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BB8EA" w14:textId="4B801C85" w:rsidR="00AF2EF4" w:rsidRPr="00980047" w:rsidRDefault="00AF2EF4" w:rsidP="000F561B">
      <w:pPr>
        <w:pBdr>
          <w:top w:val="single" w:sz="24" w:space="0" w:color="auto"/>
          <w:bottom w:val="single" w:sz="24" w:space="1" w:color="auto"/>
        </w:pBdr>
        <w:ind w:firstLine="510"/>
        <w:jc w:val="center"/>
        <w:rPr>
          <w:rFonts w:ascii="Arial" w:eastAsia="SimSun" w:hAnsi="Arial" w:cs="Arial"/>
          <w:b/>
          <w:sz w:val="28"/>
          <w:szCs w:val="28"/>
          <w:lang w:eastAsia="zh-CN"/>
        </w:rPr>
      </w:pPr>
    </w:p>
    <w:p w14:paraId="455C8740" w14:textId="77777777" w:rsidR="00906D98" w:rsidRPr="00921EA0" w:rsidRDefault="00906D98" w:rsidP="000F561B">
      <w:pPr>
        <w:pBdr>
          <w:top w:val="single" w:sz="24" w:space="0" w:color="auto"/>
          <w:bottom w:val="single" w:sz="24" w:space="1" w:color="auto"/>
        </w:pBdr>
        <w:ind w:firstLine="510"/>
        <w:jc w:val="center"/>
        <w:rPr>
          <w:rFonts w:ascii="Arial" w:eastAsia="SimSun" w:hAnsi="Arial" w:cs="Arial"/>
          <w:b/>
          <w:sz w:val="28"/>
          <w:szCs w:val="28"/>
          <w:lang w:eastAsia="zh-CN"/>
        </w:rPr>
      </w:pPr>
      <w:r w:rsidRPr="00921EA0">
        <w:rPr>
          <w:rFonts w:ascii="Arial" w:eastAsia="SimSun" w:hAnsi="Arial" w:cs="Arial"/>
          <w:b/>
          <w:sz w:val="28"/>
          <w:szCs w:val="28"/>
          <w:lang w:eastAsia="zh-CN"/>
        </w:rPr>
        <w:t xml:space="preserve">ФЕДЕРАЛЬНОЕ АГЕНТСТВО </w:t>
      </w:r>
    </w:p>
    <w:p w14:paraId="09BD6BD5" w14:textId="77777777" w:rsidR="00906D98" w:rsidRPr="00921EA0" w:rsidRDefault="00906D98" w:rsidP="000F561B">
      <w:pPr>
        <w:pBdr>
          <w:top w:val="single" w:sz="24" w:space="0" w:color="auto"/>
          <w:bottom w:val="single" w:sz="24" w:space="1" w:color="auto"/>
        </w:pBdr>
        <w:ind w:firstLine="510"/>
        <w:jc w:val="center"/>
        <w:rPr>
          <w:rFonts w:ascii="Arial" w:eastAsia="SimSun" w:hAnsi="Arial" w:cs="Arial"/>
          <w:b/>
          <w:sz w:val="22"/>
          <w:szCs w:val="28"/>
          <w:lang w:eastAsia="zh-CN"/>
        </w:rPr>
      </w:pPr>
    </w:p>
    <w:p w14:paraId="42DE8C17" w14:textId="77777777" w:rsidR="00906D98" w:rsidRPr="00921EA0" w:rsidRDefault="00906D98" w:rsidP="000F561B">
      <w:pPr>
        <w:pBdr>
          <w:top w:val="single" w:sz="24" w:space="0" w:color="auto"/>
          <w:bottom w:val="single" w:sz="24" w:space="1" w:color="auto"/>
        </w:pBdr>
        <w:ind w:firstLine="510"/>
        <w:jc w:val="center"/>
        <w:rPr>
          <w:rFonts w:ascii="Arial" w:eastAsia="SimSun" w:hAnsi="Arial" w:cs="Arial"/>
          <w:b/>
          <w:sz w:val="28"/>
          <w:szCs w:val="28"/>
          <w:lang w:eastAsia="zh-CN"/>
        </w:rPr>
      </w:pPr>
      <w:r w:rsidRPr="00921EA0">
        <w:rPr>
          <w:rFonts w:ascii="Arial" w:eastAsia="SimSun" w:hAnsi="Arial" w:cs="Arial"/>
          <w:b/>
          <w:sz w:val="28"/>
          <w:szCs w:val="28"/>
          <w:lang w:eastAsia="zh-CN"/>
        </w:rPr>
        <w:t>ПО ТЕХНИЧЕСКОМУ РЕГУЛИРОВАНИЮ И МЕТРОЛОГИИ</w:t>
      </w:r>
    </w:p>
    <w:p w14:paraId="6EB133A8" w14:textId="77777777" w:rsidR="00906D98" w:rsidRPr="00921EA0" w:rsidRDefault="00906D98" w:rsidP="000F561B">
      <w:pPr>
        <w:pBdr>
          <w:top w:val="single" w:sz="24" w:space="0" w:color="auto"/>
          <w:bottom w:val="single" w:sz="24" w:space="1" w:color="auto"/>
        </w:pBdr>
        <w:ind w:firstLine="510"/>
        <w:jc w:val="center"/>
        <w:rPr>
          <w:rFonts w:ascii="Arial" w:hAnsi="Arial" w:cs="Arial"/>
          <w:b/>
          <w:sz w:val="22"/>
          <w:szCs w:val="28"/>
        </w:rPr>
      </w:pPr>
    </w:p>
    <w:tbl>
      <w:tblPr>
        <w:tblW w:w="9667" w:type="dxa"/>
        <w:tblInd w:w="80" w:type="dxa"/>
        <w:tblBorders>
          <w:bottom w:val="single" w:sz="18" w:space="0" w:color="auto"/>
        </w:tblBorders>
        <w:tblLook w:val="01E0" w:firstRow="1" w:lastRow="1" w:firstColumn="1" w:lastColumn="1" w:noHBand="0" w:noVBand="0"/>
      </w:tblPr>
      <w:tblGrid>
        <w:gridCol w:w="3057"/>
        <w:gridCol w:w="4062"/>
        <w:gridCol w:w="2548"/>
      </w:tblGrid>
      <w:tr w:rsidR="00906D98" w:rsidRPr="00921EA0" w14:paraId="1599DE99" w14:textId="77777777" w:rsidTr="00C91A0B">
        <w:trPr>
          <w:trHeight w:val="2074"/>
        </w:trPr>
        <w:tc>
          <w:tcPr>
            <w:tcW w:w="2518" w:type="dxa"/>
            <w:vAlign w:val="center"/>
          </w:tcPr>
          <w:p w14:paraId="1F17A40D" w14:textId="77777777" w:rsidR="00906D98" w:rsidRPr="00921EA0" w:rsidRDefault="00906D98" w:rsidP="000F561B">
            <w:pPr>
              <w:ind w:firstLine="510"/>
              <w:jc w:val="center"/>
              <w:rPr>
                <w:rFonts w:ascii="Arial" w:hAnsi="Arial" w:cs="Arial"/>
                <w:sz w:val="28"/>
                <w:szCs w:val="28"/>
              </w:rPr>
            </w:pPr>
            <w:r w:rsidRPr="00921EA0">
              <w:rPr>
                <w:rFonts w:ascii="Arial" w:hAnsi="Arial" w:cs="Arial"/>
                <w:noProof/>
              </w:rPr>
              <w:drawing>
                <wp:inline distT="0" distB="0" distL="0" distR="0" wp14:anchorId="61A612FA" wp14:editId="3B32E453">
                  <wp:extent cx="1480185" cy="1012190"/>
                  <wp:effectExtent l="0" t="0" r="0" b="0"/>
                  <wp:docPr id="60" name="Рисунок 5" descr="Znak_nacionalnoi_standartizaci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Znak_nacionalnoi_standartizacii"/>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0185" cy="1012190"/>
                          </a:xfrm>
                          <a:prstGeom prst="rect">
                            <a:avLst/>
                          </a:prstGeom>
                          <a:noFill/>
                          <a:ln>
                            <a:noFill/>
                          </a:ln>
                        </pic:spPr>
                      </pic:pic>
                    </a:graphicData>
                  </a:graphic>
                </wp:inline>
              </w:drawing>
            </w:r>
          </w:p>
        </w:tc>
        <w:tc>
          <w:tcPr>
            <w:tcW w:w="4464" w:type="dxa"/>
          </w:tcPr>
          <w:p w14:paraId="68FD4F7A" w14:textId="77777777" w:rsidR="00906D98" w:rsidRPr="00921EA0" w:rsidRDefault="00906D98" w:rsidP="000F561B">
            <w:pPr>
              <w:ind w:firstLine="510"/>
              <w:jc w:val="center"/>
              <w:rPr>
                <w:rFonts w:ascii="Arial" w:hAnsi="Arial" w:cs="Arial"/>
                <w:b/>
                <w:spacing w:val="40"/>
                <w:sz w:val="22"/>
                <w:szCs w:val="28"/>
                <w:lang w:eastAsia="zh-CN"/>
              </w:rPr>
            </w:pPr>
          </w:p>
          <w:p w14:paraId="58DEE378" w14:textId="77777777" w:rsidR="00906D98" w:rsidRPr="00921EA0" w:rsidRDefault="00906D98" w:rsidP="000F561B">
            <w:pPr>
              <w:ind w:firstLine="510"/>
              <w:jc w:val="center"/>
              <w:rPr>
                <w:rFonts w:ascii="Arial" w:hAnsi="Arial" w:cs="Arial"/>
                <w:b/>
                <w:spacing w:val="40"/>
                <w:sz w:val="28"/>
                <w:szCs w:val="28"/>
                <w:lang w:eastAsia="zh-CN"/>
              </w:rPr>
            </w:pPr>
            <w:r w:rsidRPr="00921EA0">
              <w:rPr>
                <w:rFonts w:ascii="Arial" w:hAnsi="Arial" w:cs="Arial"/>
                <w:b/>
                <w:spacing w:val="40"/>
                <w:sz w:val="28"/>
                <w:szCs w:val="28"/>
                <w:lang w:eastAsia="zh-CN"/>
              </w:rPr>
              <w:t>НАЦИОНАЛЬНЫЙ</w:t>
            </w:r>
          </w:p>
          <w:p w14:paraId="79C95EDD" w14:textId="77777777" w:rsidR="00906D98" w:rsidRPr="00921EA0" w:rsidRDefault="00906D98" w:rsidP="000F561B">
            <w:pPr>
              <w:ind w:firstLine="510"/>
              <w:jc w:val="center"/>
              <w:rPr>
                <w:rFonts w:ascii="Arial" w:hAnsi="Arial" w:cs="Arial"/>
                <w:b/>
                <w:spacing w:val="40"/>
                <w:sz w:val="28"/>
                <w:szCs w:val="28"/>
                <w:lang w:eastAsia="zh-CN"/>
              </w:rPr>
            </w:pPr>
            <w:r w:rsidRPr="00921EA0">
              <w:rPr>
                <w:rFonts w:ascii="Arial" w:hAnsi="Arial" w:cs="Arial"/>
                <w:b/>
                <w:spacing w:val="40"/>
                <w:sz w:val="28"/>
                <w:szCs w:val="28"/>
                <w:lang w:eastAsia="zh-CN"/>
              </w:rPr>
              <w:t>СТАНДАРТ</w:t>
            </w:r>
          </w:p>
          <w:p w14:paraId="3D49302F" w14:textId="77777777" w:rsidR="00906D98" w:rsidRPr="00921EA0" w:rsidRDefault="00906D98" w:rsidP="000F561B">
            <w:pPr>
              <w:ind w:firstLine="510"/>
              <w:jc w:val="center"/>
              <w:rPr>
                <w:rFonts w:ascii="Arial" w:hAnsi="Arial" w:cs="Arial"/>
                <w:b/>
                <w:spacing w:val="40"/>
                <w:sz w:val="28"/>
                <w:szCs w:val="28"/>
                <w:lang w:eastAsia="zh-CN"/>
              </w:rPr>
            </w:pPr>
            <w:r w:rsidRPr="00921EA0">
              <w:rPr>
                <w:rFonts w:ascii="Arial" w:hAnsi="Arial" w:cs="Arial"/>
                <w:b/>
                <w:spacing w:val="40"/>
                <w:sz w:val="28"/>
                <w:szCs w:val="28"/>
                <w:lang w:eastAsia="zh-CN"/>
              </w:rPr>
              <w:t>РОССИЙСКОЙ</w:t>
            </w:r>
          </w:p>
          <w:p w14:paraId="3BCA4421" w14:textId="77777777" w:rsidR="00906D98" w:rsidRPr="00921EA0" w:rsidRDefault="00906D98" w:rsidP="000F561B">
            <w:pPr>
              <w:ind w:firstLine="510"/>
              <w:jc w:val="center"/>
              <w:rPr>
                <w:rFonts w:ascii="Arial" w:hAnsi="Arial" w:cs="Arial"/>
                <w:b/>
                <w:spacing w:val="40"/>
                <w:sz w:val="28"/>
                <w:szCs w:val="28"/>
                <w:lang w:val="en-US" w:eastAsia="zh-CN"/>
              </w:rPr>
            </w:pPr>
            <w:r w:rsidRPr="00921EA0">
              <w:rPr>
                <w:rFonts w:ascii="Arial" w:hAnsi="Arial" w:cs="Arial"/>
                <w:b/>
                <w:spacing w:val="40"/>
                <w:sz w:val="28"/>
                <w:szCs w:val="28"/>
                <w:lang w:eastAsia="zh-CN"/>
              </w:rPr>
              <w:t>ФЕДЕРАЦИИ</w:t>
            </w:r>
          </w:p>
        </w:tc>
        <w:tc>
          <w:tcPr>
            <w:tcW w:w="2685" w:type="dxa"/>
          </w:tcPr>
          <w:p w14:paraId="59A483A6" w14:textId="77777777" w:rsidR="00906D98" w:rsidRPr="00921EA0" w:rsidRDefault="00906D98" w:rsidP="000F561B">
            <w:pPr>
              <w:ind w:firstLine="510"/>
              <w:rPr>
                <w:rFonts w:ascii="Arial" w:hAnsi="Arial" w:cs="Arial"/>
                <w:b/>
                <w:bCs/>
                <w:sz w:val="22"/>
                <w:szCs w:val="28"/>
                <w:lang w:eastAsia="zh-CN"/>
              </w:rPr>
            </w:pPr>
          </w:p>
          <w:p w14:paraId="175B5318" w14:textId="77777777" w:rsidR="00906D98" w:rsidRDefault="00906D98" w:rsidP="000F561B">
            <w:pPr>
              <w:ind w:left="309" w:firstLine="510"/>
              <w:rPr>
                <w:rFonts w:ascii="Arial" w:hAnsi="Arial" w:cs="Arial"/>
                <w:b/>
                <w:bCs/>
                <w:sz w:val="28"/>
                <w:szCs w:val="28"/>
                <w:lang w:eastAsia="zh-CN"/>
              </w:rPr>
            </w:pPr>
            <w:r w:rsidRPr="00921EA0">
              <w:rPr>
                <w:rFonts w:ascii="Arial" w:hAnsi="Arial" w:cs="Arial"/>
                <w:b/>
                <w:bCs/>
                <w:sz w:val="28"/>
                <w:szCs w:val="28"/>
                <w:lang w:eastAsia="zh-CN"/>
              </w:rPr>
              <w:t xml:space="preserve">ГОСТ Р </w:t>
            </w:r>
          </w:p>
          <w:p w14:paraId="6DF4040C" w14:textId="77777777" w:rsidR="002146A8" w:rsidRPr="00921EA0" w:rsidRDefault="002146A8" w:rsidP="000F561B">
            <w:pPr>
              <w:ind w:left="309" w:firstLine="510"/>
              <w:rPr>
                <w:rFonts w:ascii="Arial" w:hAnsi="Arial" w:cs="Arial"/>
                <w:b/>
                <w:bCs/>
                <w:sz w:val="28"/>
                <w:szCs w:val="28"/>
                <w:lang w:eastAsia="zh-CN"/>
              </w:rPr>
            </w:pPr>
          </w:p>
          <w:p w14:paraId="0900FBE4" w14:textId="6CE7A183" w:rsidR="002146A8" w:rsidRDefault="002146A8" w:rsidP="002146A8">
            <w:pPr>
              <w:ind w:left="728" w:hanging="7"/>
              <w:rPr>
                <w:rFonts w:ascii="Arial" w:eastAsiaTheme="minorHAnsi" w:hAnsi="Arial" w:cs="Arial"/>
                <w:i/>
                <w:lang w:eastAsia="en-US"/>
              </w:rPr>
            </w:pPr>
            <w:r w:rsidRPr="002146A8">
              <w:rPr>
                <w:rFonts w:ascii="Arial" w:eastAsiaTheme="minorHAnsi" w:hAnsi="Arial" w:cs="Arial"/>
                <w:i/>
                <w:lang w:eastAsia="en-US"/>
              </w:rPr>
              <w:t xml:space="preserve"> (проект,</w:t>
            </w:r>
          </w:p>
          <w:p w14:paraId="49876F86" w14:textId="77777777" w:rsidR="002146A8" w:rsidRDefault="002146A8" w:rsidP="002146A8">
            <w:pPr>
              <w:ind w:left="728" w:right="-250" w:hanging="7"/>
              <w:rPr>
                <w:rFonts w:ascii="Arial" w:eastAsiaTheme="minorHAnsi" w:hAnsi="Arial" w:cs="Arial"/>
                <w:i/>
                <w:lang w:eastAsia="en-US"/>
              </w:rPr>
            </w:pPr>
            <w:r>
              <w:rPr>
                <w:rFonts w:ascii="Arial" w:eastAsiaTheme="minorHAnsi" w:hAnsi="Arial" w:cs="Arial"/>
                <w:i/>
                <w:lang w:eastAsia="en-US"/>
              </w:rPr>
              <w:t xml:space="preserve"> </w:t>
            </w:r>
            <w:r w:rsidRPr="002146A8">
              <w:rPr>
                <w:rFonts w:ascii="Arial" w:eastAsiaTheme="minorHAnsi" w:hAnsi="Arial" w:cs="Arial"/>
                <w:i/>
                <w:lang w:eastAsia="en-US"/>
              </w:rPr>
              <w:t xml:space="preserve">окончательная </w:t>
            </w:r>
            <w:r>
              <w:rPr>
                <w:rFonts w:ascii="Arial" w:eastAsiaTheme="minorHAnsi" w:hAnsi="Arial" w:cs="Arial"/>
                <w:i/>
                <w:lang w:eastAsia="en-US"/>
              </w:rPr>
              <w:t xml:space="preserve">  </w:t>
            </w:r>
          </w:p>
          <w:p w14:paraId="0E315516" w14:textId="603639B2" w:rsidR="002146A8" w:rsidRPr="00921EA0" w:rsidRDefault="002146A8" w:rsidP="002146A8">
            <w:pPr>
              <w:ind w:left="728" w:right="-250" w:hanging="7"/>
              <w:rPr>
                <w:rFonts w:ascii="Arial" w:hAnsi="Arial" w:cs="Arial"/>
                <w:bCs/>
                <w:i/>
                <w:sz w:val="28"/>
                <w:szCs w:val="28"/>
                <w:lang w:eastAsia="zh-CN"/>
              </w:rPr>
            </w:pPr>
            <w:r>
              <w:rPr>
                <w:rFonts w:ascii="Arial" w:eastAsiaTheme="minorHAnsi" w:hAnsi="Arial" w:cs="Arial"/>
                <w:i/>
                <w:lang w:eastAsia="en-US"/>
              </w:rPr>
              <w:t xml:space="preserve"> </w:t>
            </w:r>
            <w:r w:rsidRPr="002146A8">
              <w:rPr>
                <w:rFonts w:ascii="Arial" w:eastAsiaTheme="minorHAnsi" w:hAnsi="Arial" w:cs="Arial"/>
                <w:i/>
                <w:lang w:eastAsia="en-US"/>
              </w:rPr>
              <w:t>редакция)</w:t>
            </w:r>
          </w:p>
        </w:tc>
      </w:tr>
    </w:tbl>
    <w:p w14:paraId="4AFD5080" w14:textId="6BCE30E2" w:rsidR="00906D98" w:rsidRPr="00921EA0" w:rsidRDefault="00906D98" w:rsidP="000F561B">
      <w:pPr>
        <w:ind w:firstLine="510"/>
        <w:jc w:val="center"/>
        <w:rPr>
          <w:rFonts w:ascii="Arial" w:hAnsi="Arial" w:cs="Arial"/>
        </w:rPr>
      </w:pPr>
    </w:p>
    <w:p w14:paraId="73060BD3" w14:textId="77777777" w:rsidR="00906D98" w:rsidRPr="00921EA0" w:rsidRDefault="00906D98" w:rsidP="000F561B">
      <w:pPr>
        <w:ind w:firstLine="510"/>
        <w:jc w:val="center"/>
        <w:rPr>
          <w:rFonts w:ascii="Arial" w:hAnsi="Arial" w:cs="Arial"/>
        </w:rPr>
      </w:pPr>
    </w:p>
    <w:p w14:paraId="0F61071F" w14:textId="77777777" w:rsidR="00C91A0B" w:rsidRDefault="00C91A0B" w:rsidP="000F561B">
      <w:pPr>
        <w:pStyle w:val="ConsPlusTitle"/>
        <w:spacing w:after="240"/>
        <w:ind w:firstLine="510"/>
        <w:jc w:val="center"/>
        <w:rPr>
          <w:sz w:val="32"/>
          <w:szCs w:val="32"/>
        </w:rPr>
      </w:pPr>
    </w:p>
    <w:p w14:paraId="50B3B147" w14:textId="77777777" w:rsidR="00C91A0B" w:rsidRDefault="00C91A0B" w:rsidP="00C91A0B">
      <w:pPr>
        <w:pStyle w:val="ConsPlusTitle"/>
        <w:spacing w:after="240"/>
        <w:ind w:right="-851" w:firstLine="284"/>
        <w:jc w:val="center"/>
        <w:rPr>
          <w:sz w:val="32"/>
          <w:szCs w:val="32"/>
        </w:rPr>
      </w:pPr>
      <w:r w:rsidRPr="00C91A0B">
        <w:rPr>
          <w:sz w:val="32"/>
          <w:szCs w:val="32"/>
        </w:rPr>
        <w:t xml:space="preserve">ОЦЕНКА КАЧЕСТВА </w:t>
      </w:r>
    </w:p>
    <w:p w14:paraId="62649F81" w14:textId="4D40F995" w:rsidR="00D50E74" w:rsidRPr="00921EA0" w:rsidRDefault="00C91A0B" w:rsidP="00C91A0B">
      <w:pPr>
        <w:pStyle w:val="ConsPlusTitle"/>
        <w:spacing w:after="240"/>
        <w:ind w:right="-851" w:firstLine="284"/>
        <w:jc w:val="center"/>
        <w:rPr>
          <w:sz w:val="32"/>
          <w:szCs w:val="32"/>
        </w:rPr>
      </w:pPr>
      <w:r w:rsidRPr="00C91A0B">
        <w:rPr>
          <w:sz w:val="32"/>
          <w:szCs w:val="32"/>
        </w:rPr>
        <w:t>СИСТЕМ ИСКУССТВЕННОГО ИНТЕЛЛЕКТА</w:t>
      </w:r>
      <w:r w:rsidRPr="00921EA0">
        <w:rPr>
          <w:sz w:val="32"/>
          <w:szCs w:val="32"/>
        </w:rPr>
        <w:t xml:space="preserve"> </w:t>
      </w:r>
    </w:p>
    <w:p w14:paraId="75D319FE" w14:textId="77777777" w:rsidR="00906D98" w:rsidRPr="00921EA0" w:rsidRDefault="00906D98" w:rsidP="000F561B">
      <w:pPr>
        <w:ind w:firstLine="510"/>
        <w:jc w:val="center"/>
        <w:rPr>
          <w:rFonts w:ascii="Arial" w:hAnsi="Arial" w:cs="Arial"/>
          <w:b/>
          <w:sz w:val="28"/>
          <w:szCs w:val="20"/>
        </w:rPr>
      </w:pPr>
    </w:p>
    <w:p w14:paraId="3E990C60" w14:textId="5C3F44E2" w:rsidR="00906D98" w:rsidRPr="00921EA0" w:rsidRDefault="00675486" w:rsidP="000F561B">
      <w:pPr>
        <w:ind w:firstLine="510"/>
        <w:jc w:val="center"/>
        <w:rPr>
          <w:rFonts w:ascii="Arial" w:hAnsi="Arial" w:cs="Arial"/>
          <w:b/>
          <w:sz w:val="44"/>
        </w:rPr>
      </w:pPr>
      <w:r w:rsidRPr="00921EA0">
        <w:rPr>
          <w:rFonts w:ascii="Arial" w:hAnsi="Arial" w:cs="Arial"/>
          <w:b/>
          <w:sz w:val="28"/>
          <w:szCs w:val="20"/>
        </w:rPr>
        <w:t>Общие положения</w:t>
      </w:r>
    </w:p>
    <w:p w14:paraId="107C9652" w14:textId="77777777" w:rsidR="00906D98" w:rsidRPr="00921EA0" w:rsidRDefault="00906D98" w:rsidP="000F561B">
      <w:pPr>
        <w:ind w:firstLine="510"/>
        <w:jc w:val="center"/>
        <w:rPr>
          <w:rFonts w:ascii="Arial" w:hAnsi="Arial" w:cs="Arial"/>
          <w:b/>
          <w:sz w:val="20"/>
        </w:rPr>
      </w:pPr>
    </w:p>
    <w:p w14:paraId="169F7A4B" w14:textId="77777777" w:rsidR="00906D98" w:rsidRPr="00921EA0" w:rsidRDefault="00906D98" w:rsidP="000F561B">
      <w:pPr>
        <w:ind w:firstLine="510"/>
        <w:jc w:val="center"/>
        <w:rPr>
          <w:rFonts w:ascii="Arial" w:hAnsi="Arial" w:cs="Arial"/>
          <w:b/>
          <w:sz w:val="20"/>
        </w:rPr>
      </w:pPr>
    </w:p>
    <w:p w14:paraId="7F23530D" w14:textId="77777777" w:rsidR="00906D98" w:rsidRPr="00921EA0" w:rsidRDefault="00906D98" w:rsidP="000F561B">
      <w:pPr>
        <w:ind w:firstLine="510"/>
        <w:jc w:val="center"/>
        <w:rPr>
          <w:rFonts w:ascii="Arial" w:eastAsia="SimSun" w:hAnsi="Arial" w:cs="Arial"/>
          <w:b/>
          <w:spacing w:val="20"/>
          <w:sz w:val="20"/>
          <w:lang w:eastAsia="zh-CN"/>
        </w:rPr>
      </w:pPr>
    </w:p>
    <w:p w14:paraId="093628B1" w14:textId="77777777" w:rsidR="00906D98" w:rsidRPr="00921EA0" w:rsidRDefault="00906D98" w:rsidP="000F561B">
      <w:pPr>
        <w:ind w:left="-142" w:right="-286" w:firstLine="510"/>
        <w:jc w:val="center"/>
        <w:rPr>
          <w:rFonts w:ascii="Arial" w:eastAsia="SimSun" w:hAnsi="Arial" w:cs="Arial"/>
          <w:b/>
          <w:lang w:eastAsia="zh-CN"/>
        </w:rPr>
      </w:pPr>
      <w:r w:rsidRPr="00921EA0">
        <w:rPr>
          <w:rFonts w:ascii="Arial" w:hAnsi="Arial" w:cs="Arial"/>
          <w:b/>
          <w:bCs/>
          <w:szCs w:val="26"/>
        </w:rPr>
        <w:t>Издание официальное</w:t>
      </w:r>
    </w:p>
    <w:p w14:paraId="7DC3B14A" w14:textId="77777777" w:rsidR="00906D98" w:rsidRPr="00921EA0" w:rsidRDefault="00906D98" w:rsidP="000F561B">
      <w:pPr>
        <w:ind w:firstLine="510"/>
        <w:jc w:val="center"/>
        <w:rPr>
          <w:rFonts w:ascii="Arial" w:eastAsia="SimSun" w:hAnsi="Arial" w:cs="Arial"/>
          <w:b/>
          <w:sz w:val="20"/>
          <w:lang w:eastAsia="zh-CN"/>
        </w:rPr>
      </w:pPr>
    </w:p>
    <w:p w14:paraId="57755D6A" w14:textId="77777777" w:rsidR="00906D98" w:rsidRPr="00921EA0" w:rsidRDefault="00906D98" w:rsidP="000F561B">
      <w:pPr>
        <w:ind w:firstLine="510"/>
        <w:rPr>
          <w:rFonts w:ascii="Arial" w:eastAsia="SimSun" w:hAnsi="Arial" w:cs="Arial"/>
          <w:spacing w:val="20"/>
          <w:lang w:eastAsia="zh-CN"/>
        </w:rPr>
      </w:pPr>
    </w:p>
    <w:p w14:paraId="4C8D9D53" w14:textId="77777777" w:rsidR="00906D98" w:rsidRPr="00D90183" w:rsidRDefault="00906D98" w:rsidP="000F561B">
      <w:pPr>
        <w:ind w:firstLine="510"/>
        <w:rPr>
          <w:rFonts w:ascii="Arial" w:eastAsia="SimSun" w:hAnsi="Arial" w:cs="Arial"/>
          <w:spacing w:val="20"/>
          <w:lang w:eastAsia="zh-CN"/>
        </w:rPr>
      </w:pPr>
    </w:p>
    <w:p w14:paraId="6FD94F9E" w14:textId="77777777" w:rsidR="00906D98" w:rsidRDefault="00906D98" w:rsidP="000F561B">
      <w:pPr>
        <w:spacing w:before="120"/>
        <w:ind w:firstLine="510"/>
        <w:jc w:val="center"/>
        <w:rPr>
          <w:rFonts w:ascii="Arial" w:eastAsia="SimSun" w:hAnsi="Arial" w:cs="Arial"/>
          <w:spacing w:val="20"/>
          <w:sz w:val="32"/>
          <w:lang w:eastAsia="zh-CN"/>
        </w:rPr>
      </w:pPr>
    </w:p>
    <w:p w14:paraId="1250BBD1" w14:textId="77777777" w:rsidR="002146A8" w:rsidRDefault="002146A8" w:rsidP="000F561B">
      <w:pPr>
        <w:spacing w:before="120"/>
        <w:ind w:firstLine="510"/>
        <w:jc w:val="center"/>
        <w:rPr>
          <w:rFonts w:ascii="Arial" w:eastAsia="SimSun" w:hAnsi="Arial" w:cs="Arial"/>
          <w:spacing w:val="20"/>
          <w:sz w:val="32"/>
          <w:lang w:eastAsia="zh-CN"/>
        </w:rPr>
      </w:pPr>
    </w:p>
    <w:p w14:paraId="3E420D47" w14:textId="77777777" w:rsidR="002146A8" w:rsidRDefault="002146A8" w:rsidP="000F561B">
      <w:pPr>
        <w:spacing w:before="120"/>
        <w:ind w:firstLine="510"/>
        <w:jc w:val="center"/>
        <w:rPr>
          <w:rFonts w:ascii="Arial" w:eastAsia="SimSun" w:hAnsi="Arial" w:cs="Arial"/>
          <w:spacing w:val="20"/>
          <w:sz w:val="32"/>
          <w:lang w:eastAsia="zh-CN"/>
        </w:rPr>
      </w:pPr>
    </w:p>
    <w:p w14:paraId="07043A28" w14:textId="77777777" w:rsidR="002146A8" w:rsidRDefault="002146A8" w:rsidP="000F561B">
      <w:pPr>
        <w:spacing w:before="120"/>
        <w:ind w:firstLine="510"/>
        <w:jc w:val="center"/>
        <w:rPr>
          <w:rFonts w:ascii="Arial" w:eastAsia="SimSun" w:hAnsi="Arial" w:cs="Arial"/>
          <w:spacing w:val="20"/>
          <w:sz w:val="32"/>
          <w:lang w:eastAsia="zh-CN"/>
        </w:rPr>
      </w:pPr>
    </w:p>
    <w:p w14:paraId="4837D072" w14:textId="77777777" w:rsidR="002146A8" w:rsidRPr="00921EA0" w:rsidRDefault="002146A8" w:rsidP="000F561B">
      <w:pPr>
        <w:spacing w:before="120"/>
        <w:ind w:firstLine="510"/>
        <w:jc w:val="center"/>
        <w:rPr>
          <w:rFonts w:ascii="Arial" w:eastAsia="SimSun" w:hAnsi="Arial" w:cs="Arial"/>
          <w:spacing w:val="20"/>
          <w:sz w:val="32"/>
          <w:lang w:eastAsia="zh-CN"/>
        </w:rPr>
      </w:pPr>
    </w:p>
    <w:p w14:paraId="7ED051C3" w14:textId="77777777" w:rsidR="00906D98" w:rsidRPr="00921EA0" w:rsidRDefault="00906D98" w:rsidP="000F561B">
      <w:pPr>
        <w:spacing w:before="120"/>
        <w:ind w:firstLine="510"/>
        <w:jc w:val="center"/>
        <w:rPr>
          <w:rFonts w:ascii="Arial" w:eastAsia="SimSun" w:hAnsi="Arial" w:cs="Arial"/>
          <w:spacing w:val="20"/>
          <w:sz w:val="32"/>
          <w:lang w:eastAsia="zh-CN"/>
        </w:rPr>
      </w:pPr>
    </w:p>
    <w:p w14:paraId="4BB98B5D" w14:textId="77777777" w:rsidR="002146A8" w:rsidRDefault="002146A8" w:rsidP="002146A8">
      <w:pPr>
        <w:jc w:val="center"/>
        <w:rPr>
          <w:rFonts w:cs="Arial"/>
          <w:i/>
          <w:szCs w:val="28"/>
        </w:rPr>
      </w:pPr>
      <w:r w:rsidRPr="00066F72">
        <w:rPr>
          <w:rFonts w:cs="Arial"/>
          <w:i/>
          <w:szCs w:val="28"/>
        </w:rPr>
        <w:t>Настоящий проект стандарта не подлежит применению до его утверждения</w:t>
      </w:r>
    </w:p>
    <w:p w14:paraId="282443FB" w14:textId="77777777" w:rsidR="002146A8" w:rsidRPr="002A6303" w:rsidRDefault="002146A8" w:rsidP="002146A8">
      <w:pPr>
        <w:jc w:val="center"/>
        <w:rPr>
          <w:rFonts w:cs="Arial"/>
          <w:szCs w:val="28"/>
        </w:rPr>
      </w:pPr>
    </w:p>
    <w:p w14:paraId="18DD9F4D" w14:textId="77777777" w:rsidR="00906D98" w:rsidRPr="00921EA0" w:rsidRDefault="00906D98" w:rsidP="000F561B">
      <w:pPr>
        <w:spacing w:before="120"/>
        <w:ind w:firstLine="510"/>
        <w:jc w:val="center"/>
        <w:rPr>
          <w:rFonts w:ascii="Arial" w:eastAsia="SimSun" w:hAnsi="Arial" w:cs="Arial"/>
          <w:spacing w:val="20"/>
          <w:sz w:val="32"/>
          <w:lang w:eastAsia="zh-CN"/>
        </w:rPr>
      </w:pPr>
    </w:p>
    <w:p w14:paraId="09351163" w14:textId="77777777" w:rsidR="00906D98" w:rsidRPr="00921EA0" w:rsidRDefault="00906D98" w:rsidP="000F561B">
      <w:pPr>
        <w:spacing w:before="120"/>
        <w:ind w:firstLine="510"/>
        <w:jc w:val="center"/>
        <w:rPr>
          <w:rFonts w:ascii="Arial" w:eastAsia="SimSun" w:hAnsi="Arial" w:cs="Arial"/>
          <w:spacing w:val="20"/>
          <w:sz w:val="32"/>
          <w:lang w:eastAsia="zh-CN"/>
        </w:rPr>
      </w:pPr>
    </w:p>
    <w:p w14:paraId="53E8B038" w14:textId="77777777" w:rsidR="00906D98" w:rsidRPr="00921EA0" w:rsidRDefault="00906D98" w:rsidP="000F561B">
      <w:pPr>
        <w:tabs>
          <w:tab w:val="left" w:pos="6379"/>
        </w:tabs>
        <w:spacing w:before="120"/>
        <w:ind w:right="-2" w:firstLine="510"/>
        <w:jc w:val="center"/>
        <w:rPr>
          <w:rFonts w:ascii="Arial" w:eastAsia="SimSun" w:hAnsi="Arial" w:cs="Arial"/>
          <w:b/>
          <w:sz w:val="28"/>
          <w:lang w:eastAsia="zh-CN"/>
        </w:rPr>
      </w:pPr>
      <w:r w:rsidRPr="00921EA0">
        <w:rPr>
          <w:rFonts w:ascii="Arial" w:eastAsia="SimSun" w:hAnsi="Arial" w:cs="Arial"/>
          <w:b/>
          <w:sz w:val="28"/>
          <w:lang w:eastAsia="zh-CN"/>
        </w:rPr>
        <w:t>Москва</w:t>
      </w:r>
    </w:p>
    <w:p w14:paraId="20BD4975" w14:textId="77777777" w:rsidR="00906D98" w:rsidRPr="00921EA0" w:rsidRDefault="00906D98" w:rsidP="000F561B">
      <w:pPr>
        <w:tabs>
          <w:tab w:val="left" w:pos="6379"/>
        </w:tabs>
        <w:ind w:right="-2" w:firstLine="510"/>
        <w:jc w:val="center"/>
        <w:rPr>
          <w:rFonts w:ascii="Arial" w:eastAsia="SimSun" w:hAnsi="Arial" w:cs="Arial"/>
          <w:b/>
          <w:sz w:val="28"/>
          <w:lang w:eastAsia="zh-CN"/>
        </w:rPr>
      </w:pPr>
      <w:proofErr w:type="spellStart"/>
      <w:r w:rsidRPr="00921EA0">
        <w:rPr>
          <w:rFonts w:ascii="Arial" w:eastAsia="SimSun" w:hAnsi="Arial" w:cs="Arial"/>
          <w:b/>
          <w:sz w:val="28"/>
          <w:lang w:eastAsia="zh-CN"/>
        </w:rPr>
        <w:t>Стандартинформ</w:t>
      </w:r>
      <w:proofErr w:type="spellEnd"/>
    </w:p>
    <w:p w14:paraId="18B7E3AD" w14:textId="20447CEF" w:rsidR="00906D98" w:rsidRPr="00921EA0" w:rsidRDefault="00906D98" w:rsidP="000F561B">
      <w:pPr>
        <w:spacing w:after="200"/>
        <w:ind w:right="-2" w:firstLine="510"/>
        <w:jc w:val="center"/>
        <w:rPr>
          <w:rFonts w:ascii="Arial" w:eastAsia="SimSun" w:hAnsi="Arial" w:cs="Arial"/>
          <w:b/>
          <w:sz w:val="28"/>
          <w:lang w:eastAsia="zh-CN"/>
        </w:rPr>
      </w:pPr>
      <w:r w:rsidRPr="00921EA0">
        <w:rPr>
          <w:rFonts w:ascii="Arial" w:eastAsia="SimSun" w:hAnsi="Arial" w:cs="Arial"/>
          <w:b/>
          <w:sz w:val="28"/>
          <w:lang w:eastAsia="zh-CN"/>
        </w:rPr>
        <w:t>20</w:t>
      </w:r>
      <w:r w:rsidR="002146A8">
        <w:rPr>
          <w:rFonts w:ascii="Arial" w:eastAsia="SimSun" w:hAnsi="Arial" w:cs="Arial"/>
          <w:b/>
          <w:sz w:val="28"/>
          <w:lang w:eastAsia="zh-CN"/>
        </w:rPr>
        <w:t>21</w:t>
      </w:r>
    </w:p>
    <w:p w14:paraId="2BC8944A" w14:textId="77777777" w:rsidR="007C76B1" w:rsidRPr="00C91A0B" w:rsidRDefault="007C76B1" w:rsidP="000F561B">
      <w:pPr>
        <w:pStyle w:val="1"/>
        <w:spacing w:line="240" w:lineRule="auto"/>
        <w:ind w:firstLine="510"/>
        <w:rPr>
          <w:rFonts w:cs="Arial"/>
          <w:lang w:val="ru-RU"/>
        </w:rPr>
      </w:pPr>
      <w:bookmarkStart w:id="0" w:name="_Toc519606470"/>
      <w:bookmarkStart w:id="1" w:name="_Toc521065798"/>
      <w:bookmarkStart w:id="2" w:name="_Toc8773370"/>
      <w:bookmarkStart w:id="3" w:name="_Toc8773490"/>
      <w:bookmarkStart w:id="4" w:name="_Toc10115616"/>
      <w:bookmarkStart w:id="5" w:name="_Toc11772510"/>
      <w:bookmarkStart w:id="6" w:name="_Toc11772870"/>
      <w:bookmarkStart w:id="7" w:name="_Toc31299116"/>
      <w:bookmarkStart w:id="8" w:name="_Toc32097114"/>
      <w:r w:rsidRPr="00921EA0">
        <w:rPr>
          <w:rFonts w:cs="Arial"/>
          <w:lang w:val="ru-RU"/>
        </w:rPr>
        <w:lastRenderedPageBreak/>
        <w:t>Предисловие</w:t>
      </w:r>
      <w:bookmarkEnd w:id="0"/>
      <w:bookmarkEnd w:id="1"/>
      <w:bookmarkEnd w:id="2"/>
      <w:bookmarkEnd w:id="3"/>
      <w:bookmarkEnd w:id="4"/>
      <w:bookmarkEnd w:id="5"/>
      <w:bookmarkEnd w:id="6"/>
      <w:bookmarkEnd w:id="7"/>
      <w:bookmarkEnd w:id="8"/>
    </w:p>
    <w:p w14:paraId="48ED94F4" w14:textId="77777777" w:rsidR="007C76B1" w:rsidRPr="00C91A0B" w:rsidRDefault="007C76B1" w:rsidP="000F561B">
      <w:pPr>
        <w:pStyle w:val="af5"/>
        <w:spacing w:line="240" w:lineRule="auto"/>
        <w:ind w:firstLine="510"/>
        <w:rPr>
          <w:rFonts w:cs="Arial"/>
          <w:lang w:val="ru-RU"/>
        </w:rPr>
      </w:pPr>
    </w:p>
    <w:p w14:paraId="18055A34" w14:textId="7DCDD288" w:rsidR="00726976" w:rsidRPr="00847EC4" w:rsidRDefault="007C76B1" w:rsidP="000F561B">
      <w:pPr>
        <w:tabs>
          <w:tab w:val="left" w:pos="993"/>
        </w:tabs>
        <w:spacing w:line="360" w:lineRule="auto"/>
        <w:ind w:firstLine="510"/>
        <w:jc w:val="both"/>
        <w:rPr>
          <w:rFonts w:ascii="Arial" w:hAnsi="Arial" w:cs="Arial"/>
          <w:sz w:val="16"/>
        </w:rPr>
      </w:pPr>
      <w:r w:rsidRPr="00847EC4">
        <w:rPr>
          <w:rFonts w:ascii="Arial" w:hAnsi="Arial" w:cs="Arial"/>
        </w:rPr>
        <w:t>1 </w:t>
      </w:r>
      <w:r w:rsidR="00631734" w:rsidRPr="00847EC4">
        <w:rPr>
          <w:rFonts w:ascii="Arial" w:hAnsi="Arial" w:cs="Arial"/>
          <w:szCs w:val="28"/>
        </w:rPr>
        <w:t>РАЗРАБОТАН</w:t>
      </w:r>
      <w:r w:rsidR="00631734" w:rsidRPr="00847EC4">
        <w:rPr>
          <w:rFonts w:ascii="Arial" w:hAnsi="Arial" w:cs="Arial"/>
        </w:rPr>
        <w:t xml:space="preserve"> </w:t>
      </w:r>
      <w:r w:rsidR="00726976" w:rsidRPr="00847EC4">
        <w:rPr>
          <w:rFonts w:ascii="Arial" w:hAnsi="Arial" w:cs="Arial"/>
          <w:szCs w:val="20"/>
        </w:rPr>
        <w:t xml:space="preserve">Национальным исследовательским университетом «Высшая школа экономики» </w:t>
      </w:r>
      <w:r w:rsidR="00631734" w:rsidRPr="00847EC4">
        <w:rPr>
          <w:rFonts w:ascii="Arial" w:hAnsi="Arial" w:cs="Arial"/>
          <w:szCs w:val="20"/>
        </w:rPr>
        <w:t>в соответствии с Программой национальной стандартизации на 20</w:t>
      </w:r>
      <w:r w:rsidR="009849C9" w:rsidRPr="00847EC4">
        <w:rPr>
          <w:rFonts w:ascii="Arial" w:hAnsi="Arial" w:cs="Arial"/>
          <w:szCs w:val="20"/>
        </w:rPr>
        <w:t>20</w:t>
      </w:r>
      <w:r w:rsidR="00631734" w:rsidRPr="00847EC4">
        <w:rPr>
          <w:rFonts w:ascii="Arial" w:hAnsi="Arial" w:cs="Arial"/>
          <w:szCs w:val="20"/>
        </w:rPr>
        <w:t xml:space="preserve"> г</w:t>
      </w:r>
      <w:r w:rsidR="0033495A">
        <w:rPr>
          <w:rFonts w:ascii="Arial" w:hAnsi="Arial" w:cs="Arial"/>
          <w:szCs w:val="20"/>
        </w:rPr>
        <w:t>.</w:t>
      </w:r>
    </w:p>
    <w:p w14:paraId="3DA0B700" w14:textId="2284A8DA" w:rsidR="00726976" w:rsidRPr="00847EC4" w:rsidRDefault="00726976" w:rsidP="000F561B">
      <w:pPr>
        <w:tabs>
          <w:tab w:val="left" w:pos="993"/>
        </w:tabs>
        <w:spacing w:line="360" w:lineRule="auto"/>
        <w:ind w:firstLine="510"/>
        <w:jc w:val="both"/>
        <w:rPr>
          <w:rFonts w:ascii="Arial" w:hAnsi="Arial" w:cs="Arial"/>
        </w:rPr>
      </w:pPr>
      <w:r w:rsidRPr="00847EC4">
        <w:rPr>
          <w:rFonts w:ascii="Arial" w:hAnsi="Arial" w:cs="Arial"/>
        </w:rPr>
        <w:t>2 </w:t>
      </w:r>
      <w:r w:rsidRPr="00847EC4">
        <w:rPr>
          <w:rFonts w:ascii="Arial" w:hAnsi="Arial" w:cs="Arial"/>
          <w:szCs w:val="28"/>
        </w:rPr>
        <w:t>ВНЕСЕН</w:t>
      </w:r>
      <w:r w:rsidRPr="00847EC4">
        <w:rPr>
          <w:rFonts w:ascii="Arial" w:hAnsi="Arial" w:cs="Arial"/>
        </w:rPr>
        <w:t xml:space="preserve"> Техническим комитетом по стандартизации ТК 164 «Искусственный интеллект»</w:t>
      </w:r>
    </w:p>
    <w:p w14:paraId="59994208" w14:textId="77777777" w:rsidR="00726976" w:rsidRPr="00847EC4" w:rsidRDefault="00726976" w:rsidP="000F561B">
      <w:pPr>
        <w:pStyle w:val="af5"/>
        <w:ind w:firstLine="510"/>
        <w:rPr>
          <w:rFonts w:cs="Arial"/>
          <w:sz w:val="16"/>
          <w:lang w:val="ru-RU"/>
        </w:rPr>
      </w:pPr>
    </w:p>
    <w:p w14:paraId="67870E3C" w14:textId="77777777" w:rsidR="00726976" w:rsidRPr="00847EC4" w:rsidRDefault="00726976" w:rsidP="000F561B">
      <w:pPr>
        <w:tabs>
          <w:tab w:val="left" w:pos="993"/>
        </w:tabs>
        <w:spacing w:line="360" w:lineRule="auto"/>
        <w:ind w:firstLine="510"/>
        <w:jc w:val="both"/>
        <w:rPr>
          <w:rFonts w:ascii="Arial" w:hAnsi="Arial" w:cs="Arial"/>
        </w:rPr>
      </w:pPr>
      <w:r w:rsidRPr="00847EC4">
        <w:rPr>
          <w:rFonts w:ascii="Arial" w:hAnsi="Arial" w:cs="Arial"/>
        </w:rPr>
        <w:t>3 </w:t>
      </w:r>
      <w:r w:rsidRPr="00847EC4">
        <w:rPr>
          <w:rFonts w:ascii="Arial" w:hAnsi="Arial" w:cs="Arial"/>
          <w:szCs w:val="28"/>
        </w:rPr>
        <w:t>УТВЕРЖДЕН</w:t>
      </w:r>
      <w:r w:rsidRPr="00847EC4">
        <w:rPr>
          <w:rFonts w:ascii="Arial" w:hAnsi="Arial" w:cs="Arial"/>
        </w:rPr>
        <w:t xml:space="preserve"> И ВВЕДЕН В ДЕЙСТВИЕ Приказом Федерального агентства по техническому регулированию и метрологии от ….</w:t>
      </w:r>
    </w:p>
    <w:p w14:paraId="639EBCD2" w14:textId="77777777" w:rsidR="007C76B1" w:rsidRPr="00847EC4" w:rsidRDefault="007C76B1" w:rsidP="000F561B">
      <w:pPr>
        <w:pStyle w:val="af5"/>
        <w:ind w:firstLine="510"/>
        <w:rPr>
          <w:rFonts w:cs="Arial"/>
          <w:lang w:val="ru-RU"/>
        </w:rPr>
      </w:pPr>
    </w:p>
    <w:p w14:paraId="5BBEB02F" w14:textId="652C59D7" w:rsidR="007C76B1" w:rsidRPr="00847EC4" w:rsidRDefault="007C76B1" w:rsidP="000F561B">
      <w:pPr>
        <w:tabs>
          <w:tab w:val="left" w:pos="993"/>
        </w:tabs>
        <w:spacing w:line="360" w:lineRule="auto"/>
        <w:ind w:firstLine="510"/>
        <w:jc w:val="both"/>
        <w:rPr>
          <w:rFonts w:ascii="Arial" w:hAnsi="Arial" w:cs="Arial"/>
        </w:rPr>
      </w:pPr>
      <w:r w:rsidRPr="00847EC4">
        <w:rPr>
          <w:rFonts w:ascii="Arial" w:hAnsi="Arial" w:cs="Arial"/>
        </w:rPr>
        <w:t xml:space="preserve">4 </w:t>
      </w:r>
      <w:r w:rsidRPr="00847EC4">
        <w:rPr>
          <w:rFonts w:ascii="Arial" w:hAnsi="Arial" w:cs="Arial"/>
          <w:szCs w:val="28"/>
        </w:rPr>
        <w:t>ВВЕДЕН</w:t>
      </w:r>
      <w:r w:rsidRPr="00847EC4">
        <w:rPr>
          <w:rFonts w:ascii="Arial" w:hAnsi="Arial" w:cs="Arial"/>
        </w:rPr>
        <w:t xml:space="preserve"> ВПЕРВЫЕ</w:t>
      </w:r>
    </w:p>
    <w:p w14:paraId="3D79EA7E" w14:textId="77777777" w:rsidR="007C76B1" w:rsidRPr="00847EC4" w:rsidRDefault="007C76B1" w:rsidP="000F561B">
      <w:pPr>
        <w:pStyle w:val="af5"/>
        <w:ind w:firstLine="510"/>
        <w:rPr>
          <w:rFonts w:cs="Arial"/>
          <w:lang w:val="ru-RU"/>
        </w:rPr>
      </w:pPr>
    </w:p>
    <w:p w14:paraId="0925C170" w14:textId="77777777" w:rsidR="00243E60" w:rsidRPr="00847EC4" w:rsidRDefault="00243E60" w:rsidP="000F561B">
      <w:pPr>
        <w:pStyle w:val="af5"/>
        <w:ind w:firstLine="510"/>
        <w:rPr>
          <w:rFonts w:cs="Arial"/>
          <w:lang w:val="ru-RU"/>
        </w:rPr>
      </w:pPr>
    </w:p>
    <w:p w14:paraId="087A9B1D" w14:textId="77777777" w:rsidR="007C76B1" w:rsidRPr="00847EC4" w:rsidRDefault="007C76B1" w:rsidP="000F561B">
      <w:pPr>
        <w:pStyle w:val="af5"/>
        <w:ind w:firstLine="510"/>
        <w:rPr>
          <w:rFonts w:cs="Arial"/>
          <w:i/>
          <w:lang w:val="ru-RU"/>
        </w:rPr>
      </w:pPr>
      <w:r w:rsidRPr="00847EC4">
        <w:rPr>
          <w:rFonts w:cs="Arial"/>
          <w:i/>
          <w:lang w:val="ru-RU"/>
        </w:rPr>
        <w:t>Правила применения настоящего стандарта установлены в статье 26 Федерального закона от 29 июня 2015 г. № 162-ФЗ «</w:t>
      </w:r>
      <w:r w:rsidR="00562A9D" w:rsidRPr="00847EC4">
        <w:rPr>
          <w:rFonts w:cs="Arial"/>
          <w:i/>
          <w:lang w:val="ru-RU"/>
        </w:rPr>
        <w:t>О стандартизации в Российской Ф</w:t>
      </w:r>
      <w:r w:rsidRPr="00847EC4">
        <w:rPr>
          <w:rFonts w:cs="Arial"/>
          <w:i/>
          <w:lang w:val="ru-RU"/>
        </w:rPr>
        <w:t xml:space="preserve">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w:t>
      </w:r>
      <w:r w:rsidRPr="00847EC4">
        <w:rPr>
          <w:rFonts w:cs="Arial"/>
          <w:i/>
        </w:rPr>
        <w:sym w:font="Symbol" w:char="F0BE"/>
      </w:r>
      <w:r w:rsidRPr="00847EC4">
        <w:rPr>
          <w:rFonts w:cs="Arial"/>
          <w:i/>
          <w:lang w:val="ru-RU"/>
        </w:rPr>
        <w:t xml:space="preserve">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w:t>
      </w:r>
      <w:r w:rsidRPr="00847EC4">
        <w:rPr>
          <w:rFonts w:cs="Arial"/>
          <w:i/>
        </w:rPr>
        <w:sym w:font="Symbol" w:char="F0BE"/>
      </w:r>
      <w:r w:rsidRPr="00847EC4">
        <w:rPr>
          <w:rFonts w:cs="Arial"/>
          <w:i/>
          <w:lang w:val="ru-RU"/>
        </w:rPr>
        <w:t xml:space="preserve"> на официальном сайте Федерального агентства по техническому регулированию и метрологии в сети Интернет (</w:t>
      </w:r>
      <w:r w:rsidRPr="00847EC4">
        <w:rPr>
          <w:rFonts w:cs="Arial"/>
          <w:i/>
        </w:rPr>
        <w:t>www</w:t>
      </w:r>
      <w:r w:rsidRPr="00847EC4">
        <w:rPr>
          <w:rFonts w:cs="Arial"/>
          <w:i/>
          <w:lang w:val="ru-RU"/>
        </w:rPr>
        <w:t>.</w:t>
      </w:r>
      <w:proofErr w:type="spellStart"/>
      <w:r w:rsidRPr="00847EC4">
        <w:rPr>
          <w:rFonts w:cs="Arial"/>
          <w:i/>
        </w:rPr>
        <w:t>gost</w:t>
      </w:r>
      <w:proofErr w:type="spellEnd"/>
      <w:r w:rsidRPr="00847EC4">
        <w:rPr>
          <w:rFonts w:cs="Arial"/>
          <w:i/>
          <w:lang w:val="ru-RU"/>
        </w:rPr>
        <w:t>.</w:t>
      </w:r>
      <w:proofErr w:type="spellStart"/>
      <w:r w:rsidRPr="00847EC4">
        <w:rPr>
          <w:rFonts w:cs="Arial"/>
          <w:i/>
        </w:rPr>
        <w:t>ru</w:t>
      </w:r>
      <w:proofErr w:type="spellEnd"/>
      <w:r w:rsidRPr="00847EC4">
        <w:rPr>
          <w:rFonts w:cs="Arial"/>
          <w:i/>
          <w:lang w:val="ru-RU"/>
        </w:rPr>
        <w:t>)</w:t>
      </w:r>
    </w:p>
    <w:p w14:paraId="4CA79202" w14:textId="77777777" w:rsidR="007C76B1" w:rsidRPr="00847EC4" w:rsidRDefault="007C76B1" w:rsidP="000F561B">
      <w:pPr>
        <w:spacing w:line="360" w:lineRule="auto"/>
        <w:rPr>
          <w:rFonts w:ascii="Arial" w:hAnsi="Arial" w:cs="Arial"/>
        </w:rPr>
      </w:pPr>
    </w:p>
    <w:p w14:paraId="53992EB1" w14:textId="77777777" w:rsidR="007C76B1" w:rsidRPr="00847EC4" w:rsidRDefault="007C76B1" w:rsidP="000F561B">
      <w:pPr>
        <w:spacing w:line="360" w:lineRule="auto"/>
        <w:ind w:firstLine="510"/>
        <w:jc w:val="right"/>
        <w:rPr>
          <w:rFonts w:ascii="Arial" w:hAnsi="Arial" w:cs="Arial"/>
        </w:rPr>
      </w:pPr>
      <w:r w:rsidRPr="00847EC4">
        <w:rPr>
          <w:rFonts w:ascii="Arial" w:hAnsi="Arial" w:cs="Arial"/>
        </w:rPr>
        <w:t xml:space="preserve">© </w:t>
      </w:r>
      <w:proofErr w:type="spellStart"/>
      <w:r w:rsidRPr="00847EC4">
        <w:rPr>
          <w:rFonts w:ascii="Arial" w:hAnsi="Arial" w:cs="Arial"/>
        </w:rPr>
        <w:t>Стандартинформ</w:t>
      </w:r>
      <w:proofErr w:type="spellEnd"/>
      <w:r w:rsidRPr="00847EC4">
        <w:rPr>
          <w:rFonts w:ascii="Arial" w:hAnsi="Arial" w:cs="Arial"/>
        </w:rPr>
        <w:t>, оформление, 20__</w:t>
      </w:r>
    </w:p>
    <w:p w14:paraId="36A11F95" w14:textId="3949C0A1" w:rsidR="007C76B1" w:rsidRPr="00847EC4" w:rsidRDefault="007C76B1" w:rsidP="000F561B">
      <w:pPr>
        <w:spacing w:line="360" w:lineRule="auto"/>
        <w:ind w:firstLine="510"/>
        <w:jc w:val="right"/>
        <w:rPr>
          <w:rFonts w:ascii="Arial" w:hAnsi="Arial" w:cs="Arial"/>
        </w:rPr>
      </w:pPr>
    </w:p>
    <w:p w14:paraId="5D6FB741" w14:textId="77777777" w:rsidR="006878BD" w:rsidRPr="00847EC4" w:rsidRDefault="006878BD" w:rsidP="000F561B">
      <w:pPr>
        <w:spacing w:line="360" w:lineRule="auto"/>
        <w:ind w:firstLine="510"/>
        <w:jc w:val="right"/>
        <w:rPr>
          <w:rFonts w:ascii="Arial" w:hAnsi="Arial" w:cs="Arial"/>
        </w:rPr>
      </w:pPr>
    </w:p>
    <w:p w14:paraId="71929945" w14:textId="0FDA749D" w:rsidR="0081082D" w:rsidRPr="00847EC4" w:rsidRDefault="00921EA0" w:rsidP="00285E8A">
      <w:pPr>
        <w:tabs>
          <w:tab w:val="left" w:pos="993"/>
        </w:tabs>
        <w:spacing w:line="360" w:lineRule="auto"/>
        <w:ind w:firstLine="510"/>
        <w:jc w:val="both"/>
        <w:rPr>
          <w:rFonts w:ascii="Arial" w:hAnsi="Arial" w:cs="Arial"/>
          <w:highlight w:val="yellow"/>
        </w:rPr>
      </w:pPr>
      <w:r w:rsidRPr="00847EC4">
        <w:rPr>
          <w:rFonts w:ascii="Arial" w:hAnsi="Arial" w:cs="Arial"/>
          <w:szCs w:val="28"/>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rsidR="00285E8A" w:rsidRPr="00847EC4">
        <w:rPr>
          <w:rFonts w:ascii="Arial" w:hAnsi="Arial" w:cs="Arial"/>
          <w:szCs w:val="28"/>
        </w:rPr>
        <w:t>.</w:t>
      </w:r>
      <w:r w:rsidR="0081082D" w:rsidRPr="00847EC4">
        <w:rPr>
          <w:rFonts w:ascii="Arial" w:hAnsi="Arial" w:cs="Arial"/>
          <w:highlight w:val="yellow"/>
        </w:rPr>
        <w:br w:type="page"/>
      </w:r>
    </w:p>
    <w:p w14:paraId="6798051B" w14:textId="77777777" w:rsidR="0081082D" w:rsidRPr="00847EC4" w:rsidRDefault="0081082D" w:rsidP="000F561B">
      <w:pPr>
        <w:pStyle w:val="1"/>
        <w:spacing w:line="240" w:lineRule="auto"/>
        <w:ind w:firstLine="510"/>
        <w:rPr>
          <w:rFonts w:cs="Arial"/>
          <w:lang w:val="ru-RU"/>
        </w:rPr>
      </w:pPr>
      <w:bookmarkStart w:id="9" w:name="_Toc519606471"/>
      <w:bookmarkStart w:id="10" w:name="_Toc521065799"/>
      <w:bookmarkStart w:id="11" w:name="_Toc8773371"/>
      <w:bookmarkStart w:id="12" w:name="_Toc8773491"/>
      <w:bookmarkStart w:id="13" w:name="_Toc10115617"/>
      <w:bookmarkStart w:id="14" w:name="_Toc11772511"/>
      <w:bookmarkStart w:id="15" w:name="_Toc11772871"/>
      <w:bookmarkStart w:id="16" w:name="_Toc31299117"/>
      <w:bookmarkStart w:id="17" w:name="_Toc32097115"/>
      <w:r w:rsidRPr="00847EC4">
        <w:rPr>
          <w:rFonts w:cs="Arial"/>
          <w:lang w:val="ru-RU"/>
        </w:rPr>
        <w:lastRenderedPageBreak/>
        <w:t>Содержание</w:t>
      </w:r>
      <w:bookmarkEnd w:id="9"/>
      <w:bookmarkEnd w:id="10"/>
      <w:bookmarkEnd w:id="11"/>
      <w:bookmarkEnd w:id="12"/>
      <w:bookmarkEnd w:id="13"/>
      <w:bookmarkEnd w:id="14"/>
      <w:bookmarkEnd w:id="15"/>
      <w:bookmarkEnd w:id="16"/>
      <w:bookmarkEnd w:id="17"/>
    </w:p>
    <w:p w14:paraId="4E08C34F" w14:textId="77777777" w:rsidR="0081082D" w:rsidRPr="009B6835" w:rsidRDefault="0081082D" w:rsidP="0053031C">
      <w:pPr>
        <w:pStyle w:val="21"/>
        <w:spacing w:after="0" w:line="396" w:lineRule="auto"/>
        <w:ind w:firstLine="0"/>
        <w:rPr>
          <w:b/>
        </w:rPr>
      </w:pPr>
      <w:r w:rsidRPr="009B6835">
        <w:t xml:space="preserve">Предисловие </w:t>
      </w:r>
      <w:r w:rsidRPr="009B6835">
        <w:tab/>
      </w:r>
    </w:p>
    <w:p w14:paraId="41399A1F" w14:textId="77777777" w:rsidR="0081082D" w:rsidRPr="009B6835" w:rsidRDefault="0081082D" w:rsidP="0053031C">
      <w:pPr>
        <w:pStyle w:val="21"/>
        <w:spacing w:after="0" w:line="396" w:lineRule="auto"/>
        <w:ind w:firstLine="0"/>
        <w:rPr>
          <w:b/>
        </w:rPr>
      </w:pPr>
      <w:r w:rsidRPr="009B6835">
        <w:t xml:space="preserve">Содержание </w:t>
      </w:r>
      <w:r w:rsidRPr="009B6835">
        <w:tab/>
      </w:r>
    </w:p>
    <w:p w14:paraId="59DA6ABB" w14:textId="0526EFAC" w:rsidR="0081082D" w:rsidRPr="009B6835" w:rsidRDefault="0081082D" w:rsidP="0053031C">
      <w:pPr>
        <w:pStyle w:val="21"/>
        <w:spacing w:after="0" w:line="396" w:lineRule="auto"/>
        <w:ind w:firstLine="0"/>
        <w:rPr>
          <w:b/>
        </w:rPr>
      </w:pPr>
      <w:r w:rsidRPr="009B6835">
        <w:t xml:space="preserve">Введение </w:t>
      </w:r>
      <w:r w:rsidRPr="009B6835">
        <w:tab/>
      </w:r>
    </w:p>
    <w:p w14:paraId="2B3D6F1D" w14:textId="77777777" w:rsidR="0081082D" w:rsidRPr="009B6835" w:rsidRDefault="0081082D" w:rsidP="0053031C">
      <w:pPr>
        <w:pStyle w:val="21"/>
        <w:spacing w:after="0" w:line="396" w:lineRule="auto"/>
        <w:ind w:firstLine="0"/>
        <w:rPr>
          <w:b/>
        </w:rPr>
      </w:pPr>
      <w:r w:rsidRPr="009B6835">
        <w:t xml:space="preserve">1 Область применения </w:t>
      </w:r>
      <w:r w:rsidRPr="009B6835">
        <w:tab/>
      </w:r>
    </w:p>
    <w:p w14:paraId="6EDC6394" w14:textId="77777777" w:rsidR="0081082D" w:rsidRPr="009B6835" w:rsidRDefault="0081082D" w:rsidP="0053031C">
      <w:pPr>
        <w:pStyle w:val="21"/>
        <w:spacing w:after="0" w:line="396" w:lineRule="auto"/>
        <w:ind w:firstLine="0"/>
        <w:rPr>
          <w:b/>
        </w:rPr>
      </w:pPr>
      <w:r w:rsidRPr="009B6835">
        <w:t>2 Нормативные ссылки</w:t>
      </w:r>
      <w:r w:rsidRPr="009B6835">
        <w:tab/>
      </w:r>
    </w:p>
    <w:p w14:paraId="17E51FE0" w14:textId="41C551FB" w:rsidR="0081082D" w:rsidRPr="009B6835" w:rsidRDefault="0081082D" w:rsidP="0053031C">
      <w:pPr>
        <w:pStyle w:val="21"/>
        <w:spacing w:after="0" w:line="396" w:lineRule="auto"/>
        <w:ind w:firstLine="0"/>
        <w:rPr>
          <w:b/>
        </w:rPr>
      </w:pPr>
      <w:r w:rsidRPr="009B6835">
        <w:t xml:space="preserve">3 Термины </w:t>
      </w:r>
      <w:r w:rsidRPr="009B6835">
        <w:tab/>
      </w:r>
    </w:p>
    <w:p w14:paraId="4C0498A2" w14:textId="49E6E260" w:rsidR="0081082D" w:rsidRPr="009B6835" w:rsidRDefault="0081082D" w:rsidP="0053031C">
      <w:pPr>
        <w:pStyle w:val="21"/>
        <w:spacing w:after="0" w:line="396" w:lineRule="auto"/>
        <w:ind w:firstLine="0"/>
        <w:rPr>
          <w:b/>
        </w:rPr>
      </w:pPr>
      <w:r w:rsidRPr="009B6835">
        <w:t>4 Сокращения</w:t>
      </w:r>
      <w:r w:rsidRPr="009B6835">
        <w:tab/>
      </w:r>
    </w:p>
    <w:p w14:paraId="67606AE5" w14:textId="39874EB3" w:rsidR="0081082D" w:rsidRPr="009B6835" w:rsidRDefault="0081082D" w:rsidP="0053031C">
      <w:pPr>
        <w:pStyle w:val="21"/>
        <w:spacing w:after="0" w:line="396" w:lineRule="auto"/>
        <w:ind w:firstLine="0"/>
        <w:rPr>
          <w:b/>
        </w:rPr>
      </w:pPr>
      <w:r w:rsidRPr="009B6835">
        <w:t>5 Модель качества СИИ</w:t>
      </w:r>
      <w:r w:rsidRPr="009B6835">
        <w:tab/>
      </w:r>
      <w:r w:rsidRPr="009B6835">
        <w:rPr>
          <w:b/>
        </w:rPr>
        <w:fldChar w:fldCharType="begin"/>
      </w:r>
      <w:r w:rsidRPr="009B6835">
        <w:instrText xml:space="preserve"> PAGEREF _Toc74329934 \h </w:instrText>
      </w:r>
      <w:r w:rsidRPr="009B6835">
        <w:rPr>
          <w:b/>
        </w:rPr>
      </w:r>
      <w:r w:rsidRPr="009B6835">
        <w:rPr>
          <w:b/>
        </w:rPr>
        <w:fldChar w:fldCharType="separate"/>
      </w:r>
      <w:r w:rsidRPr="009B6835">
        <w:t>.</w:t>
      </w:r>
      <w:r w:rsidRPr="009B6835">
        <w:rPr>
          <w:b/>
        </w:rPr>
        <w:fldChar w:fldCharType="end"/>
      </w:r>
    </w:p>
    <w:p w14:paraId="78F1D08B" w14:textId="16E2E9FE" w:rsidR="0081082D" w:rsidRPr="009B6835" w:rsidRDefault="0081082D" w:rsidP="0053031C">
      <w:pPr>
        <w:pStyle w:val="21"/>
        <w:spacing w:after="0" w:line="396" w:lineRule="auto"/>
        <w:ind w:firstLine="0"/>
        <w:rPr>
          <w:b/>
        </w:rPr>
      </w:pPr>
      <w:r w:rsidRPr="009B6835">
        <w:t>6 Методология и критерии оценки качества на стадиях жизненного цикла СИИ</w:t>
      </w:r>
      <w:r w:rsidRPr="009B6835">
        <w:tab/>
      </w:r>
    </w:p>
    <w:p w14:paraId="6FDA6046" w14:textId="5D805F7A" w:rsidR="0081082D" w:rsidRPr="009B6835" w:rsidRDefault="0081082D" w:rsidP="0053031C">
      <w:pPr>
        <w:pStyle w:val="21"/>
        <w:spacing w:after="0" w:line="396" w:lineRule="auto"/>
        <w:ind w:firstLine="0"/>
        <w:rPr>
          <w:b/>
        </w:rPr>
      </w:pPr>
      <w:r w:rsidRPr="009B6835">
        <w:t>7 Общие принципы и порядок оценки качества СИИ</w:t>
      </w:r>
      <w:r w:rsidRPr="009B6835">
        <w:tab/>
      </w:r>
    </w:p>
    <w:p w14:paraId="1AF85CF2" w14:textId="56E41589" w:rsidR="0081082D" w:rsidRPr="009B6835" w:rsidRDefault="0081082D" w:rsidP="0053031C">
      <w:pPr>
        <w:pStyle w:val="21"/>
        <w:spacing w:after="0" w:line="396" w:lineRule="auto"/>
        <w:ind w:firstLine="0"/>
        <w:rPr>
          <w:b/>
        </w:rPr>
      </w:pPr>
      <w:r w:rsidRPr="009B6835">
        <w:t>7.</w:t>
      </w:r>
      <w:r w:rsidR="0053031C">
        <w:t>1</w:t>
      </w:r>
      <w:r w:rsidRPr="009B6835">
        <w:t>. Разработка программы тестирования (испытаний)</w:t>
      </w:r>
    </w:p>
    <w:p w14:paraId="45126F01" w14:textId="329BE835" w:rsidR="0081082D" w:rsidRPr="009B6835" w:rsidRDefault="0081082D" w:rsidP="0053031C">
      <w:pPr>
        <w:pStyle w:val="21"/>
        <w:spacing w:after="0" w:line="396" w:lineRule="auto"/>
        <w:ind w:firstLine="0"/>
        <w:rPr>
          <w:b/>
        </w:rPr>
      </w:pPr>
      <w:r w:rsidRPr="009B6835">
        <w:t>7.</w:t>
      </w:r>
      <w:r w:rsidR="0053031C">
        <w:t>1</w:t>
      </w:r>
      <w:r w:rsidRPr="009B6835">
        <w:t>.1 Общие требования к программе тестирования (испытаний)</w:t>
      </w:r>
      <w:r w:rsidRPr="009B6835">
        <w:tab/>
      </w:r>
    </w:p>
    <w:p w14:paraId="6F3950F4" w14:textId="73DC2F22" w:rsidR="0081082D" w:rsidRPr="009B6835" w:rsidRDefault="0081082D" w:rsidP="0053031C">
      <w:pPr>
        <w:pStyle w:val="21"/>
        <w:spacing w:after="0" w:line="396" w:lineRule="auto"/>
        <w:ind w:firstLine="0"/>
        <w:rPr>
          <w:b/>
        </w:rPr>
      </w:pPr>
      <w:r w:rsidRPr="009B6835">
        <w:t>7.</w:t>
      </w:r>
      <w:r w:rsidR="0053031C">
        <w:t>1</w:t>
      </w:r>
      <w:r w:rsidRPr="009B6835">
        <w:t>.2 Создание экспертной группы</w:t>
      </w:r>
      <w:r w:rsidRPr="009B6835">
        <w:tab/>
      </w:r>
    </w:p>
    <w:p w14:paraId="04E38772" w14:textId="36184C82" w:rsidR="0081082D" w:rsidRPr="009B6835" w:rsidRDefault="0081082D" w:rsidP="0053031C">
      <w:pPr>
        <w:pStyle w:val="21"/>
        <w:spacing w:after="0" w:line="396" w:lineRule="auto"/>
        <w:ind w:firstLine="0"/>
        <w:rPr>
          <w:b/>
        </w:rPr>
      </w:pPr>
      <w:r w:rsidRPr="009B6835">
        <w:t>7.</w:t>
      </w:r>
      <w:r w:rsidR="0053031C">
        <w:t>1</w:t>
      </w:r>
      <w:r w:rsidRPr="009B6835">
        <w:t>.3 Определение требований к качеству</w:t>
      </w:r>
      <w:r w:rsidRPr="009B6835">
        <w:tab/>
      </w:r>
    </w:p>
    <w:p w14:paraId="27CFDBFC" w14:textId="5F318FA2" w:rsidR="0081082D" w:rsidRPr="009B6835" w:rsidRDefault="0081082D" w:rsidP="0053031C">
      <w:pPr>
        <w:pStyle w:val="21"/>
        <w:spacing w:after="0" w:line="396" w:lineRule="auto"/>
        <w:ind w:firstLine="0"/>
        <w:rPr>
          <w:b/>
        </w:rPr>
      </w:pPr>
      <w:r w:rsidRPr="009B6835">
        <w:t>7.</w:t>
      </w:r>
      <w:r w:rsidR="0053031C">
        <w:t>1</w:t>
      </w:r>
      <w:r w:rsidRPr="009B6835">
        <w:t xml:space="preserve">.4 Выбор и обоснованность </w:t>
      </w:r>
      <w:r w:rsidR="002C32FF" w:rsidRPr="009B6835">
        <w:t>существенных характеристик (</w:t>
      </w:r>
      <w:proofErr w:type="spellStart"/>
      <w:r w:rsidR="002C32FF" w:rsidRPr="009B6835">
        <w:t>субхарктеристик</w:t>
      </w:r>
      <w:proofErr w:type="spellEnd"/>
      <w:r w:rsidR="002C32FF" w:rsidRPr="009B6835">
        <w:t>)</w:t>
      </w:r>
      <w:r w:rsidRPr="009B6835">
        <w:tab/>
      </w:r>
    </w:p>
    <w:p w14:paraId="6C371588" w14:textId="7FA9A16D" w:rsidR="0081082D" w:rsidRPr="009B6835" w:rsidRDefault="0081082D" w:rsidP="0053031C">
      <w:pPr>
        <w:pStyle w:val="21"/>
        <w:spacing w:after="0" w:line="396" w:lineRule="auto"/>
        <w:ind w:firstLine="0"/>
        <w:rPr>
          <w:b/>
        </w:rPr>
      </w:pPr>
      <w:r w:rsidRPr="009B6835">
        <w:t>7.</w:t>
      </w:r>
      <w:r w:rsidR="0053031C">
        <w:t>2</w:t>
      </w:r>
      <w:r w:rsidRPr="009B6835">
        <w:t xml:space="preserve"> Алгоритм оценки качества СИИ</w:t>
      </w:r>
      <w:r w:rsidRPr="009B6835">
        <w:tab/>
      </w:r>
    </w:p>
    <w:p w14:paraId="1841EB15" w14:textId="66A8F25A" w:rsidR="0081082D" w:rsidRPr="009B6835" w:rsidRDefault="0081082D" w:rsidP="0053031C">
      <w:pPr>
        <w:pStyle w:val="21"/>
        <w:spacing w:after="0" w:line="396" w:lineRule="auto"/>
        <w:ind w:firstLine="0"/>
        <w:rPr>
          <w:b/>
        </w:rPr>
      </w:pPr>
      <w:r w:rsidRPr="009B6835">
        <w:t>7.</w:t>
      </w:r>
      <w:r w:rsidR="0053031C">
        <w:t>2</w:t>
      </w:r>
      <w:r w:rsidRPr="009B6835">
        <w:t xml:space="preserve">.1 </w:t>
      </w:r>
      <w:r w:rsidR="00446CEC" w:rsidRPr="009B6835">
        <w:t>Подготовительные работы</w:t>
      </w:r>
      <w:r w:rsidRPr="009B6835">
        <w:tab/>
      </w:r>
    </w:p>
    <w:p w14:paraId="33E45507" w14:textId="4408086D" w:rsidR="0081082D" w:rsidRPr="009B6835" w:rsidRDefault="0081082D" w:rsidP="0053031C">
      <w:pPr>
        <w:pStyle w:val="21"/>
        <w:spacing w:after="0" w:line="396" w:lineRule="auto"/>
        <w:ind w:firstLine="0"/>
        <w:rPr>
          <w:b/>
        </w:rPr>
      </w:pPr>
      <w:r w:rsidRPr="009B6835">
        <w:t>7.</w:t>
      </w:r>
      <w:r w:rsidR="0053031C">
        <w:t>2</w:t>
      </w:r>
      <w:r w:rsidRPr="009B6835">
        <w:t xml:space="preserve">.2 Тестирование и оценка показателей качества </w:t>
      </w:r>
      <w:r w:rsidRPr="009B6835">
        <w:tab/>
      </w:r>
    </w:p>
    <w:p w14:paraId="599EC38F" w14:textId="1B8022FF" w:rsidR="0081082D" w:rsidRPr="009B6835" w:rsidRDefault="0081082D" w:rsidP="0053031C">
      <w:pPr>
        <w:pStyle w:val="21"/>
        <w:spacing w:after="0" w:line="396" w:lineRule="auto"/>
        <w:ind w:firstLine="0"/>
        <w:rPr>
          <w:b/>
        </w:rPr>
      </w:pPr>
      <w:r w:rsidRPr="009B6835">
        <w:t>7.</w:t>
      </w:r>
      <w:r w:rsidR="0053031C">
        <w:t>2</w:t>
      </w:r>
      <w:r w:rsidRPr="009B6835">
        <w:t>.3 Анализ и интерпретация результатов тестирования</w:t>
      </w:r>
      <w:r w:rsidRPr="009B6835">
        <w:tab/>
      </w:r>
    </w:p>
    <w:p w14:paraId="3AC132DF" w14:textId="3B6DD081" w:rsidR="0081082D" w:rsidRPr="009B6835" w:rsidRDefault="0081082D" w:rsidP="0053031C">
      <w:pPr>
        <w:pStyle w:val="21"/>
        <w:spacing w:after="0" w:line="396" w:lineRule="auto"/>
        <w:ind w:firstLine="0"/>
        <w:rPr>
          <w:b/>
        </w:rPr>
      </w:pPr>
      <w:r w:rsidRPr="009B6835">
        <w:t>8 Представительный набор существенных характеристик и показатели качества СИИ</w:t>
      </w:r>
      <w:r w:rsidR="001E5243" w:rsidRPr="009B6835">
        <w:tab/>
      </w:r>
    </w:p>
    <w:p w14:paraId="20C95A66" w14:textId="6736A5D2" w:rsidR="0081082D" w:rsidRPr="009B6835" w:rsidRDefault="0081082D" w:rsidP="0053031C">
      <w:pPr>
        <w:pStyle w:val="21"/>
        <w:spacing w:after="0" w:line="396" w:lineRule="auto"/>
        <w:ind w:firstLine="0"/>
        <w:rPr>
          <w:b/>
        </w:rPr>
      </w:pPr>
      <w:r w:rsidRPr="009B6835">
        <w:t xml:space="preserve">8.1 Общие требования и критерии выбора показателей </w:t>
      </w:r>
      <w:r w:rsidR="002C32FF" w:rsidRPr="009B6835">
        <w:t xml:space="preserve">(метрик) </w:t>
      </w:r>
      <w:r w:rsidRPr="009B6835">
        <w:t>качества</w:t>
      </w:r>
      <w:r w:rsidR="002C32FF" w:rsidRPr="009B6835">
        <w:t xml:space="preserve"> </w:t>
      </w:r>
      <w:r w:rsidRPr="009B6835">
        <w:t>СИИ</w:t>
      </w:r>
      <w:r w:rsidRPr="009B6835">
        <w:tab/>
      </w:r>
    </w:p>
    <w:p w14:paraId="396EE85E" w14:textId="51DDE2E4" w:rsidR="00382E1C" w:rsidRPr="009B6835" w:rsidRDefault="0081082D" w:rsidP="0053031C">
      <w:pPr>
        <w:pStyle w:val="21"/>
        <w:spacing w:after="0" w:line="396" w:lineRule="auto"/>
        <w:ind w:firstLine="0"/>
        <w:rPr>
          <w:b/>
        </w:rPr>
      </w:pPr>
      <w:r w:rsidRPr="009B6835">
        <w:t xml:space="preserve">8.2 </w:t>
      </w:r>
      <w:r w:rsidR="00382E1C" w:rsidRPr="009B6835">
        <w:t>Функциональная пригодность</w:t>
      </w:r>
      <w:r w:rsidR="003F2FA2" w:rsidRPr="009B6835">
        <w:t xml:space="preserve"> (</w:t>
      </w:r>
      <w:proofErr w:type="spellStart"/>
      <w:r w:rsidR="003F2FA2" w:rsidRPr="009B6835">
        <w:t>functionality</w:t>
      </w:r>
      <w:proofErr w:type="spellEnd"/>
      <w:r w:rsidR="003F2FA2" w:rsidRPr="009B6835">
        <w:t>)</w:t>
      </w:r>
      <w:r w:rsidR="005136BA">
        <w:t>. Метрики</w:t>
      </w:r>
      <w:r w:rsidR="001E5243" w:rsidRPr="009B6835">
        <w:tab/>
      </w:r>
    </w:p>
    <w:p w14:paraId="6226B4CE" w14:textId="24DFFB65" w:rsidR="00DD368C" w:rsidRPr="009B6835" w:rsidRDefault="00DD368C" w:rsidP="0053031C">
      <w:pPr>
        <w:pStyle w:val="21"/>
        <w:spacing w:after="0" w:line="396" w:lineRule="auto"/>
        <w:ind w:firstLine="0"/>
        <w:rPr>
          <w:b/>
        </w:rPr>
      </w:pPr>
      <w:r w:rsidRPr="009B6835">
        <w:t xml:space="preserve">8.3 </w:t>
      </w:r>
      <w:r w:rsidR="003F2FA2" w:rsidRPr="009B6835">
        <w:t>Функциональная п</w:t>
      </w:r>
      <w:r w:rsidRPr="009B6835">
        <w:t>роизводительность</w:t>
      </w:r>
      <w:r w:rsidR="003F2FA2" w:rsidRPr="009B6835">
        <w:t xml:space="preserve"> (</w:t>
      </w:r>
      <w:proofErr w:type="spellStart"/>
      <w:r w:rsidR="003F2FA2" w:rsidRPr="009B6835">
        <w:t>performance</w:t>
      </w:r>
      <w:proofErr w:type="spellEnd"/>
      <w:r w:rsidR="003F2FA2" w:rsidRPr="009B6835">
        <w:t xml:space="preserve"> </w:t>
      </w:r>
      <w:proofErr w:type="spellStart"/>
      <w:r w:rsidR="003F2FA2" w:rsidRPr="009B6835">
        <w:t>efficiency</w:t>
      </w:r>
      <w:proofErr w:type="spellEnd"/>
      <w:r w:rsidR="003F2FA2" w:rsidRPr="009B6835">
        <w:t>)</w:t>
      </w:r>
      <w:r w:rsidR="005136BA">
        <w:t>. Метрики</w:t>
      </w:r>
      <w:r w:rsidR="001E5243" w:rsidRPr="009B6835">
        <w:tab/>
      </w:r>
    </w:p>
    <w:p w14:paraId="74E4D5EF" w14:textId="43C35437" w:rsidR="00DD368C" w:rsidRPr="009B6835" w:rsidRDefault="00DD368C" w:rsidP="0053031C">
      <w:pPr>
        <w:pStyle w:val="21"/>
        <w:spacing w:after="0" w:line="396" w:lineRule="auto"/>
        <w:ind w:firstLine="0"/>
        <w:rPr>
          <w:b/>
        </w:rPr>
      </w:pPr>
      <w:r w:rsidRPr="009B6835">
        <w:t>8.4 Совместимость</w:t>
      </w:r>
      <w:r w:rsidR="003F2FA2" w:rsidRPr="009B6835">
        <w:t xml:space="preserve"> (</w:t>
      </w:r>
      <w:proofErr w:type="spellStart"/>
      <w:r w:rsidR="003F2FA2" w:rsidRPr="009B6835">
        <w:t>сompatibility</w:t>
      </w:r>
      <w:proofErr w:type="spellEnd"/>
      <w:r w:rsidR="003F2FA2" w:rsidRPr="009B6835">
        <w:t>)</w:t>
      </w:r>
      <w:r w:rsidR="005136BA">
        <w:t>. Метрики</w:t>
      </w:r>
      <w:r w:rsidR="001E5243" w:rsidRPr="009B6835">
        <w:tab/>
      </w:r>
    </w:p>
    <w:p w14:paraId="2785C66B" w14:textId="7A83B106" w:rsidR="00DD368C" w:rsidRPr="009B6835" w:rsidRDefault="00DD368C" w:rsidP="0053031C">
      <w:pPr>
        <w:pStyle w:val="21"/>
        <w:spacing w:after="0" w:line="396" w:lineRule="auto"/>
        <w:ind w:firstLine="0"/>
        <w:rPr>
          <w:b/>
        </w:rPr>
      </w:pPr>
      <w:r w:rsidRPr="009B6835">
        <w:t>8.5 Мобильность</w:t>
      </w:r>
      <w:r w:rsidR="003F2FA2" w:rsidRPr="009B6835">
        <w:t xml:space="preserve"> (</w:t>
      </w:r>
      <w:proofErr w:type="spellStart"/>
      <w:r w:rsidR="003F2FA2" w:rsidRPr="009B6835">
        <w:t>portability</w:t>
      </w:r>
      <w:proofErr w:type="spellEnd"/>
      <w:r w:rsidR="003F2FA2" w:rsidRPr="009B6835">
        <w:t>)</w:t>
      </w:r>
      <w:r w:rsidR="005136BA">
        <w:t>. Метрики</w:t>
      </w:r>
      <w:r w:rsidR="001E5243" w:rsidRPr="009B6835">
        <w:tab/>
      </w:r>
    </w:p>
    <w:p w14:paraId="00F055F4" w14:textId="4CAEE17A" w:rsidR="00DD368C" w:rsidRPr="009B6835" w:rsidRDefault="00DD368C" w:rsidP="0053031C">
      <w:pPr>
        <w:pStyle w:val="21"/>
        <w:spacing w:after="0" w:line="396" w:lineRule="auto"/>
        <w:ind w:firstLine="0"/>
        <w:rPr>
          <w:b/>
        </w:rPr>
      </w:pPr>
      <w:r w:rsidRPr="009B6835">
        <w:t>8.6 Практичность</w:t>
      </w:r>
      <w:r w:rsidR="003F2FA2" w:rsidRPr="009B6835">
        <w:t xml:space="preserve"> (</w:t>
      </w:r>
      <w:proofErr w:type="spellStart"/>
      <w:r w:rsidR="003F2FA2" w:rsidRPr="009B6835">
        <w:t>usability</w:t>
      </w:r>
      <w:proofErr w:type="spellEnd"/>
      <w:r w:rsidR="003F2FA2" w:rsidRPr="009B6835">
        <w:t>)</w:t>
      </w:r>
      <w:r w:rsidR="005136BA">
        <w:t>. Метрики</w:t>
      </w:r>
      <w:r w:rsidR="001E5243" w:rsidRPr="009B6835">
        <w:tab/>
      </w:r>
    </w:p>
    <w:p w14:paraId="1029579C" w14:textId="285A7F72" w:rsidR="001E5243" w:rsidRPr="009B6835" w:rsidRDefault="001E5243" w:rsidP="0053031C">
      <w:pPr>
        <w:pStyle w:val="21"/>
        <w:spacing w:after="0" w:line="396" w:lineRule="auto"/>
        <w:ind w:firstLine="0"/>
        <w:rPr>
          <w:b/>
        </w:rPr>
      </w:pPr>
      <w:r w:rsidRPr="009B6835">
        <w:t xml:space="preserve">8.7 </w:t>
      </w:r>
      <w:proofErr w:type="spellStart"/>
      <w:r w:rsidRPr="009B6835">
        <w:t>Сопровождаемость</w:t>
      </w:r>
      <w:proofErr w:type="spellEnd"/>
      <w:r w:rsidR="000814BC" w:rsidRPr="009B6835">
        <w:t xml:space="preserve"> (</w:t>
      </w:r>
      <w:proofErr w:type="spellStart"/>
      <w:r w:rsidR="000814BC" w:rsidRPr="009B6835">
        <w:t>maintainability</w:t>
      </w:r>
      <w:proofErr w:type="spellEnd"/>
      <w:r w:rsidR="000814BC" w:rsidRPr="009B6835">
        <w:t>)</w:t>
      </w:r>
      <w:r w:rsidR="005136BA">
        <w:t>. Метрики</w:t>
      </w:r>
      <w:r w:rsidRPr="009B6835">
        <w:tab/>
      </w:r>
    </w:p>
    <w:p w14:paraId="6CC48550" w14:textId="528B74E3" w:rsidR="001E5243" w:rsidRPr="009B6835" w:rsidRDefault="001E5243" w:rsidP="0053031C">
      <w:pPr>
        <w:pStyle w:val="21"/>
        <w:spacing w:after="0" w:line="396" w:lineRule="auto"/>
        <w:ind w:firstLine="0"/>
        <w:rPr>
          <w:b/>
        </w:rPr>
      </w:pPr>
      <w:r w:rsidRPr="009B6835">
        <w:t>8.8 Надежность</w:t>
      </w:r>
      <w:r w:rsidR="000814BC" w:rsidRPr="009B6835">
        <w:t xml:space="preserve"> (</w:t>
      </w:r>
      <w:proofErr w:type="spellStart"/>
      <w:r w:rsidR="000814BC" w:rsidRPr="009B6835">
        <w:t>reliability</w:t>
      </w:r>
      <w:proofErr w:type="spellEnd"/>
      <w:r w:rsidR="000814BC" w:rsidRPr="009B6835">
        <w:t>)</w:t>
      </w:r>
      <w:r w:rsidR="005136BA">
        <w:t>. Метрики</w:t>
      </w:r>
      <w:r w:rsidRPr="009B6835">
        <w:tab/>
      </w:r>
    </w:p>
    <w:p w14:paraId="7E0A0C5C" w14:textId="77777777" w:rsidR="0081082D" w:rsidRPr="009B6835" w:rsidRDefault="0081082D" w:rsidP="0053031C">
      <w:pPr>
        <w:pStyle w:val="21"/>
        <w:spacing w:after="0" w:line="396" w:lineRule="auto"/>
        <w:ind w:firstLine="0"/>
        <w:rPr>
          <w:b/>
        </w:rPr>
      </w:pPr>
      <w:r w:rsidRPr="009B6835">
        <w:t>9 Набор входных и выходных данных</w:t>
      </w:r>
      <w:r w:rsidRPr="009B6835">
        <w:tab/>
      </w:r>
    </w:p>
    <w:p w14:paraId="6C494FBF" w14:textId="434D1E78" w:rsidR="00847EC4" w:rsidRPr="009B6835" w:rsidRDefault="0081082D" w:rsidP="0053031C">
      <w:pPr>
        <w:pStyle w:val="21"/>
        <w:spacing w:after="0" w:line="396" w:lineRule="auto"/>
        <w:ind w:firstLine="0"/>
        <w:rPr>
          <w:b/>
        </w:rPr>
      </w:pPr>
      <w:r w:rsidRPr="009B6835">
        <w:t>9.1 Требования к набору входных и выходных данных для тестирования СИИ</w:t>
      </w:r>
      <w:r w:rsidRPr="009B6835">
        <w:tab/>
      </w:r>
      <w:bookmarkStart w:id="18" w:name="_Toc11772512"/>
      <w:bookmarkStart w:id="19" w:name="_Toc11772872"/>
      <w:bookmarkStart w:id="20" w:name="_Toc32097116"/>
    </w:p>
    <w:bookmarkEnd w:id="18"/>
    <w:bookmarkEnd w:id="19"/>
    <w:bookmarkEnd w:id="20"/>
    <w:p w14:paraId="5F9020A7" w14:textId="3E59CA30" w:rsidR="000F561B" w:rsidRPr="009B6835" w:rsidRDefault="000F561B" w:rsidP="00847EC4">
      <w:pPr>
        <w:pStyle w:val="af5"/>
        <w:ind w:firstLine="510"/>
        <w:rPr>
          <w:rFonts w:cs="Arial"/>
          <w:b/>
          <w:color w:val="000000" w:themeColor="text1"/>
          <w:sz w:val="28"/>
          <w:szCs w:val="28"/>
          <w:lang w:val="ru-RU"/>
        </w:rPr>
      </w:pPr>
      <w:r w:rsidRPr="009B6835">
        <w:rPr>
          <w:rFonts w:cs="Arial"/>
          <w:b/>
          <w:color w:val="000000" w:themeColor="text1"/>
          <w:sz w:val="28"/>
          <w:szCs w:val="28"/>
          <w:lang w:val="ru-RU"/>
        </w:rPr>
        <w:lastRenderedPageBreak/>
        <w:t>Введение</w:t>
      </w:r>
    </w:p>
    <w:p w14:paraId="1DC85494" w14:textId="33C1196D" w:rsidR="009C2884" w:rsidRPr="00921EA0" w:rsidRDefault="00AF2EF4" w:rsidP="00892C1A">
      <w:pPr>
        <w:pStyle w:val="af5"/>
        <w:spacing w:line="348" w:lineRule="auto"/>
        <w:ind w:firstLine="510"/>
        <w:rPr>
          <w:rFonts w:cs="Arial"/>
          <w:szCs w:val="28"/>
          <w:lang w:val="ru-RU"/>
        </w:rPr>
      </w:pPr>
      <w:r w:rsidRPr="00847EC4">
        <w:rPr>
          <w:rFonts w:cs="Arial"/>
          <w:szCs w:val="28"/>
          <w:lang w:val="ru-RU"/>
        </w:rPr>
        <w:t>Оценка</w:t>
      </w:r>
      <w:r w:rsidR="009C2884" w:rsidRPr="00847EC4">
        <w:rPr>
          <w:rFonts w:cs="Arial"/>
          <w:szCs w:val="28"/>
          <w:lang w:val="ru-RU"/>
        </w:rPr>
        <w:t xml:space="preserve"> качества является неотъемлемой частью жизненного цикла систем искусственного интеллекта</w:t>
      </w:r>
      <w:r w:rsidRPr="00847EC4">
        <w:rPr>
          <w:rFonts w:cs="Arial"/>
          <w:szCs w:val="28"/>
          <w:lang w:val="ru-RU"/>
        </w:rPr>
        <w:t xml:space="preserve"> (СИИ)</w:t>
      </w:r>
      <w:r w:rsidR="009C2884" w:rsidRPr="00847EC4">
        <w:rPr>
          <w:rFonts w:cs="Arial"/>
          <w:szCs w:val="28"/>
          <w:lang w:val="ru-RU"/>
        </w:rPr>
        <w:t xml:space="preserve"> и включает в себя действия, проводимые на этапах разработки, выпуска и эксплуатации данных </w:t>
      </w:r>
      <w:r w:rsidR="009C2884" w:rsidRPr="00921EA0">
        <w:rPr>
          <w:rFonts w:cs="Arial"/>
          <w:szCs w:val="28"/>
          <w:lang w:val="ru-RU"/>
        </w:rPr>
        <w:t xml:space="preserve">систем в целях обеспечения </w:t>
      </w:r>
      <w:r w:rsidR="00285E8A">
        <w:rPr>
          <w:rFonts w:cs="Arial"/>
          <w:szCs w:val="28"/>
          <w:lang w:val="ru-RU"/>
        </w:rPr>
        <w:t>необходимого</w:t>
      </w:r>
      <w:r w:rsidR="009C2884" w:rsidRPr="00921EA0">
        <w:rPr>
          <w:rFonts w:cs="Arial"/>
          <w:szCs w:val="28"/>
          <w:lang w:val="ru-RU"/>
        </w:rPr>
        <w:t xml:space="preserve"> уровня </w:t>
      </w:r>
      <w:r w:rsidR="001D4618">
        <w:rPr>
          <w:rFonts w:cs="Arial"/>
          <w:szCs w:val="28"/>
          <w:lang w:val="ru-RU"/>
        </w:rPr>
        <w:t>соответствия СИИ</w:t>
      </w:r>
      <w:r w:rsidR="00CD3804">
        <w:rPr>
          <w:rFonts w:cs="Arial"/>
          <w:szCs w:val="28"/>
          <w:lang w:val="ru-RU"/>
        </w:rPr>
        <w:t xml:space="preserve"> предъявляемым требованиям</w:t>
      </w:r>
      <w:r w:rsidR="009C2884" w:rsidRPr="00921EA0">
        <w:rPr>
          <w:rFonts w:cs="Arial"/>
          <w:szCs w:val="28"/>
          <w:lang w:val="ru-RU"/>
        </w:rPr>
        <w:t xml:space="preserve">. В зависимости от этапа жизненного цикла оценка качества позволяет: </w:t>
      </w:r>
    </w:p>
    <w:p w14:paraId="0482A3D3" w14:textId="4FBCFECB" w:rsidR="009C2884" w:rsidRPr="00921EA0" w:rsidRDefault="009C2884" w:rsidP="00892C1A">
      <w:pPr>
        <w:pStyle w:val="af5"/>
        <w:spacing w:line="348" w:lineRule="auto"/>
        <w:ind w:firstLine="510"/>
        <w:rPr>
          <w:rFonts w:cs="Arial"/>
          <w:szCs w:val="28"/>
          <w:lang w:val="ru-RU"/>
        </w:rPr>
      </w:pPr>
      <w:r w:rsidRPr="00921EA0">
        <w:rPr>
          <w:rFonts w:cs="Arial"/>
          <w:szCs w:val="28"/>
          <w:lang w:val="ru-RU"/>
        </w:rPr>
        <w:t>- определить текущие параметры</w:t>
      </w:r>
      <w:r w:rsidR="00AF2EF4">
        <w:rPr>
          <w:rFonts w:cs="Arial"/>
          <w:szCs w:val="28"/>
          <w:lang w:val="ru-RU"/>
        </w:rPr>
        <w:t xml:space="preserve"> СИИ</w:t>
      </w:r>
      <w:r w:rsidRPr="00921EA0">
        <w:rPr>
          <w:rFonts w:cs="Arial"/>
          <w:szCs w:val="28"/>
          <w:lang w:val="ru-RU"/>
        </w:rPr>
        <w:t xml:space="preserve"> и выполнить действия, направленные на повышение ее надежности</w:t>
      </w:r>
      <w:r w:rsidR="00AF2EF4">
        <w:rPr>
          <w:rFonts w:cs="Arial"/>
          <w:szCs w:val="28"/>
          <w:lang w:val="ru-RU"/>
        </w:rPr>
        <w:t xml:space="preserve"> </w:t>
      </w:r>
      <w:r w:rsidRPr="00921EA0">
        <w:rPr>
          <w:rFonts w:cs="Arial"/>
          <w:szCs w:val="28"/>
          <w:lang w:val="ru-RU"/>
        </w:rPr>
        <w:t xml:space="preserve">и производительности, а также расширения </w:t>
      </w:r>
      <w:r w:rsidR="00AF2EF4">
        <w:rPr>
          <w:rFonts w:cs="Arial"/>
          <w:szCs w:val="28"/>
          <w:lang w:val="ru-RU"/>
        </w:rPr>
        <w:t xml:space="preserve">функциональности </w:t>
      </w:r>
      <w:r w:rsidRPr="00921EA0">
        <w:rPr>
          <w:rFonts w:cs="Arial"/>
          <w:szCs w:val="28"/>
          <w:lang w:val="ru-RU"/>
        </w:rPr>
        <w:t>системы (</w:t>
      </w:r>
      <w:r w:rsidR="006C51E5" w:rsidRPr="00921EA0">
        <w:rPr>
          <w:rFonts w:cs="Arial"/>
          <w:szCs w:val="28"/>
          <w:lang w:val="ru-RU"/>
        </w:rPr>
        <w:t xml:space="preserve">путем выполнения </w:t>
      </w:r>
      <w:r w:rsidRPr="00921EA0">
        <w:rPr>
          <w:rFonts w:cs="Arial"/>
          <w:szCs w:val="28"/>
          <w:lang w:val="ru-RU"/>
        </w:rPr>
        <w:t xml:space="preserve">процедур по устранению неисправностей и совершенствованию программного обеспечения); </w:t>
      </w:r>
    </w:p>
    <w:p w14:paraId="6E009D28" w14:textId="0C085F66" w:rsidR="009C2884" w:rsidRPr="00921EA0" w:rsidRDefault="009C2884" w:rsidP="00892C1A">
      <w:pPr>
        <w:spacing w:line="348" w:lineRule="auto"/>
        <w:ind w:firstLine="510"/>
        <w:jc w:val="both"/>
        <w:rPr>
          <w:rFonts w:ascii="Arial" w:hAnsi="Arial" w:cs="Arial"/>
          <w:szCs w:val="28"/>
        </w:rPr>
      </w:pPr>
      <w:r w:rsidRPr="00921EA0">
        <w:rPr>
          <w:rFonts w:ascii="Arial" w:hAnsi="Arial" w:cs="Arial"/>
          <w:szCs w:val="28"/>
        </w:rPr>
        <w:t>- у</w:t>
      </w:r>
      <w:r w:rsidR="006C51E5" w:rsidRPr="00921EA0">
        <w:rPr>
          <w:rFonts w:ascii="Arial" w:hAnsi="Arial" w:cs="Arial"/>
          <w:szCs w:val="28"/>
        </w:rPr>
        <w:t>достовериться</w:t>
      </w:r>
      <w:r w:rsidRPr="00921EA0">
        <w:rPr>
          <w:rFonts w:ascii="Arial" w:hAnsi="Arial" w:cs="Arial"/>
          <w:szCs w:val="28"/>
        </w:rPr>
        <w:t xml:space="preserve">, что выходные данные </w:t>
      </w:r>
      <w:r w:rsidR="00AF2EF4">
        <w:rPr>
          <w:rFonts w:ascii="Arial" w:hAnsi="Arial" w:cs="Arial"/>
          <w:szCs w:val="28"/>
        </w:rPr>
        <w:t xml:space="preserve">СИИ </w:t>
      </w:r>
      <w:r w:rsidRPr="00921EA0">
        <w:rPr>
          <w:rFonts w:ascii="Arial" w:hAnsi="Arial" w:cs="Arial"/>
          <w:szCs w:val="28"/>
        </w:rPr>
        <w:t xml:space="preserve">являются приемлемыми и обоснованными для решения поставленной задачи в условиях, представленных в описании СИИ, с учетом современного уровня развития отрасли; </w:t>
      </w:r>
    </w:p>
    <w:p w14:paraId="7FE9E8E3" w14:textId="60423C2E" w:rsidR="009C2884" w:rsidRPr="00921EA0" w:rsidRDefault="009C2884" w:rsidP="00892C1A">
      <w:pPr>
        <w:spacing w:line="348" w:lineRule="auto"/>
        <w:ind w:firstLine="510"/>
        <w:jc w:val="both"/>
        <w:rPr>
          <w:rFonts w:ascii="Arial" w:hAnsi="Arial" w:cs="Arial"/>
          <w:szCs w:val="28"/>
        </w:rPr>
      </w:pPr>
      <w:r w:rsidRPr="00921EA0">
        <w:rPr>
          <w:rFonts w:ascii="Arial" w:hAnsi="Arial" w:cs="Arial"/>
          <w:szCs w:val="28"/>
        </w:rPr>
        <w:t xml:space="preserve">- убедиться в достижении целей предназначения </w:t>
      </w:r>
      <w:r w:rsidR="00AF2EF4">
        <w:rPr>
          <w:rFonts w:ascii="Arial" w:hAnsi="Arial" w:cs="Arial"/>
          <w:szCs w:val="28"/>
        </w:rPr>
        <w:t>СИИ</w:t>
      </w:r>
      <w:r w:rsidRPr="00921EA0">
        <w:rPr>
          <w:rFonts w:ascii="Arial" w:hAnsi="Arial" w:cs="Arial"/>
          <w:szCs w:val="28"/>
        </w:rPr>
        <w:t xml:space="preserve"> в условиях обеспечения заданной точности, надежности и достоверности выходных данных; </w:t>
      </w:r>
    </w:p>
    <w:p w14:paraId="5DCAD55F" w14:textId="77777777" w:rsidR="00D03EA2" w:rsidRDefault="006C51E5" w:rsidP="00892C1A">
      <w:pPr>
        <w:spacing w:line="348" w:lineRule="auto"/>
        <w:ind w:firstLine="510"/>
        <w:jc w:val="both"/>
        <w:rPr>
          <w:rFonts w:ascii="Arial" w:hAnsi="Arial" w:cs="Arial"/>
          <w:szCs w:val="28"/>
        </w:rPr>
      </w:pPr>
      <w:r w:rsidRPr="00921EA0">
        <w:rPr>
          <w:rFonts w:ascii="Arial" w:hAnsi="Arial" w:cs="Arial"/>
          <w:szCs w:val="28"/>
        </w:rPr>
        <w:t xml:space="preserve">- подтвердить соответствие </w:t>
      </w:r>
      <w:r w:rsidR="0074105F" w:rsidRPr="00921EA0">
        <w:rPr>
          <w:rFonts w:ascii="Arial" w:hAnsi="Arial" w:cs="Arial"/>
          <w:szCs w:val="28"/>
        </w:rPr>
        <w:t>характеристик</w:t>
      </w:r>
      <w:r w:rsidR="00AF2EF4">
        <w:rPr>
          <w:rFonts w:ascii="Arial" w:hAnsi="Arial" w:cs="Arial"/>
          <w:szCs w:val="28"/>
        </w:rPr>
        <w:t xml:space="preserve"> СИИ</w:t>
      </w:r>
      <w:r w:rsidR="0074105F" w:rsidRPr="00921EA0">
        <w:rPr>
          <w:rFonts w:ascii="Arial" w:hAnsi="Arial" w:cs="Arial"/>
          <w:szCs w:val="28"/>
        </w:rPr>
        <w:t xml:space="preserve"> </w:t>
      </w:r>
      <w:r w:rsidR="00FE3D5E" w:rsidRPr="00921EA0">
        <w:rPr>
          <w:rFonts w:ascii="Arial" w:hAnsi="Arial" w:cs="Arial"/>
          <w:szCs w:val="28"/>
        </w:rPr>
        <w:t>требуемым значениям, установленным в технической документации и/или нормативн</w:t>
      </w:r>
      <w:r w:rsidR="00AF2EF4">
        <w:rPr>
          <w:rFonts w:ascii="Arial" w:hAnsi="Arial" w:cs="Arial"/>
          <w:szCs w:val="28"/>
        </w:rPr>
        <w:t xml:space="preserve">ых </w:t>
      </w:r>
      <w:r w:rsidR="00FE3D5E" w:rsidRPr="00921EA0">
        <w:rPr>
          <w:rFonts w:ascii="Arial" w:hAnsi="Arial" w:cs="Arial"/>
          <w:szCs w:val="28"/>
        </w:rPr>
        <w:t>правовых актах.</w:t>
      </w:r>
    </w:p>
    <w:p w14:paraId="09558857" w14:textId="77777777" w:rsidR="00D03EA2" w:rsidRDefault="00D03EA2" w:rsidP="00892C1A">
      <w:pPr>
        <w:spacing w:line="348" w:lineRule="auto"/>
        <w:ind w:firstLine="510"/>
        <w:jc w:val="both"/>
        <w:rPr>
          <w:rFonts w:ascii="Arial" w:hAnsi="Arial" w:cs="Arial"/>
          <w:szCs w:val="28"/>
        </w:rPr>
      </w:pPr>
      <w:r w:rsidRPr="00921EA0">
        <w:rPr>
          <w:rFonts w:ascii="Arial" w:hAnsi="Arial" w:cs="Arial"/>
          <w:szCs w:val="28"/>
        </w:rPr>
        <w:t xml:space="preserve">Отсутствие </w:t>
      </w:r>
      <w:r>
        <w:rPr>
          <w:rFonts w:ascii="Arial" w:hAnsi="Arial" w:cs="Arial"/>
          <w:szCs w:val="28"/>
        </w:rPr>
        <w:t xml:space="preserve">надлежащей </w:t>
      </w:r>
      <w:r w:rsidRPr="00921EA0">
        <w:rPr>
          <w:rFonts w:ascii="Arial" w:hAnsi="Arial" w:cs="Arial"/>
          <w:szCs w:val="28"/>
        </w:rPr>
        <w:t xml:space="preserve">оценки качества систем ИИ может привести к угрозам безопасности людей, окружающей природной среды, материальных и нематериальных активов. С другой стороны, наличие грамотно выстроенной системы </w:t>
      </w:r>
      <w:r>
        <w:rPr>
          <w:rFonts w:ascii="Arial" w:hAnsi="Arial" w:cs="Arial"/>
          <w:szCs w:val="28"/>
        </w:rPr>
        <w:t xml:space="preserve">оценки </w:t>
      </w:r>
      <w:r w:rsidRPr="00921EA0">
        <w:rPr>
          <w:rFonts w:ascii="Arial" w:hAnsi="Arial" w:cs="Arial"/>
          <w:szCs w:val="28"/>
        </w:rPr>
        <w:t xml:space="preserve">качества позволяет повысить доверие к системам ИИ на физическом уровне путем подтверждения требований к надежности, безопасности и функциональности. </w:t>
      </w:r>
    </w:p>
    <w:p w14:paraId="28607C9F" w14:textId="49A38816" w:rsidR="00256E47" w:rsidRDefault="00256E47" w:rsidP="00892C1A">
      <w:pPr>
        <w:spacing w:line="348" w:lineRule="auto"/>
        <w:ind w:firstLine="510"/>
        <w:jc w:val="both"/>
        <w:rPr>
          <w:rFonts w:ascii="Arial" w:hAnsi="Arial" w:cs="Arial"/>
          <w:szCs w:val="28"/>
        </w:rPr>
      </w:pPr>
      <w:r w:rsidRPr="00021B4A">
        <w:rPr>
          <w:rFonts w:ascii="Arial" w:hAnsi="Arial" w:cs="Arial"/>
          <w:szCs w:val="28"/>
        </w:rPr>
        <w:t>Настоящий стандарт разработан на основе ИСО/МЭК 25010 «Информационные технологии. Системная и программная инженерия. Требования и оценка качества систем и программного обеспечения (</w:t>
      </w:r>
      <w:proofErr w:type="spellStart"/>
      <w:r w:rsidRPr="00021B4A">
        <w:rPr>
          <w:rFonts w:ascii="Arial" w:hAnsi="Arial" w:cs="Arial"/>
          <w:szCs w:val="28"/>
        </w:rPr>
        <w:t>SQuaRE</w:t>
      </w:r>
      <w:proofErr w:type="spellEnd"/>
      <w:r w:rsidRPr="00021B4A">
        <w:rPr>
          <w:rFonts w:ascii="Arial" w:hAnsi="Arial" w:cs="Arial"/>
          <w:szCs w:val="28"/>
        </w:rPr>
        <w:t>). Модели качества систем и программных продуктов», определяющего общие подходы к оценке качества программных продуктов</w:t>
      </w:r>
      <w:r w:rsidR="00285E8A">
        <w:rPr>
          <w:rFonts w:ascii="Arial" w:hAnsi="Arial" w:cs="Arial"/>
          <w:szCs w:val="28"/>
        </w:rPr>
        <w:t xml:space="preserve"> </w:t>
      </w:r>
      <w:r w:rsidRPr="00021B4A">
        <w:rPr>
          <w:rFonts w:ascii="Arial" w:hAnsi="Arial" w:cs="Arial"/>
          <w:szCs w:val="28"/>
        </w:rPr>
        <w:t>и преимущественно</w:t>
      </w:r>
      <w:r w:rsidR="00285E8A">
        <w:rPr>
          <w:rFonts w:ascii="Arial" w:hAnsi="Arial" w:cs="Arial"/>
          <w:szCs w:val="28"/>
        </w:rPr>
        <w:t xml:space="preserve"> </w:t>
      </w:r>
      <w:r w:rsidRPr="00021B4A">
        <w:rPr>
          <w:rFonts w:ascii="Arial" w:hAnsi="Arial" w:cs="Arial"/>
          <w:szCs w:val="28"/>
        </w:rPr>
        <w:t>программных</w:t>
      </w:r>
      <w:r w:rsidR="00285E8A">
        <w:rPr>
          <w:rFonts w:ascii="Arial" w:hAnsi="Arial" w:cs="Arial"/>
          <w:szCs w:val="28"/>
        </w:rPr>
        <w:t xml:space="preserve"> </w:t>
      </w:r>
      <w:r w:rsidRPr="00021B4A">
        <w:rPr>
          <w:rFonts w:ascii="Arial" w:hAnsi="Arial" w:cs="Arial"/>
          <w:szCs w:val="28"/>
        </w:rPr>
        <w:t xml:space="preserve">вычислительных систем, но не учитывающего специфику вычислительных </w:t>
      </w:r>
      <w:r>
        <w:rPr>
          <w:rFonts w:ascii="Arial" w:hAnsi="Arial" w:cs="Arial"/>
          <w:szCs w:val="28"/>
        </w:rPr>
        <w:t>алгоритмов</w:t>
      </w:r>
      <w:r w:rsidRPr="00021B4A">
        <w:rPr>
          <w:rFonts w:ascii="Arial" w:hAnsi="Arial" w:cs="Arial"/>
          <w:szCs w:val="28"/>
        </w:rPr>
        <w:t xml:space="preserve"> и характеристик СИИ.</w:t>
      </w:r>
    </w:p>
    <w:p w14:paraId="1899B94E" w14:textId="562B67CF" w:rsidR="00256E47" w:rsidRPr="00921EA0" w:rsidRDefault="00256E47" w:rsidP="00892C1A">
      <w:pPr>
        <w:spacing w:line="348" w:lineRule="auto"/>
        <w:ind w:firstLine="510"/>
        <w:jc w:val="both"/>
        <w:rPr>
          <w:rFonts w:ascii="Arial" w:hAnsi="Arial" w:cs="Arial"/>
          <w:szCs w:val="28"/>
        </w:rPr>
      </w:pPr>
      <w:r>
        <w:rPr>
          <w:rFonts w:ascii="Arial" w:hAnsi="Arial" w:cs="Arial"/>
          <w:szCs w:val="28"/>
        </w:rPr>
        <w:t xml:space="preserve">Настоящий стандарт позволяет дополнить представленный в </w:t>
      </w:r>
      <w:r w:rsidRPr="00021B4A">
        <w:rPr>
          <w:rFonts w:ascii="Arial" w:hAnsi="Arial" w:cs="Arial"/>
          <w:szCs w:val="28"/>
        </w:rPr>
        <w:t>ИСО/МЭК 25010</w:t>
      </w:r>
      <w:r>
        <w:rPr>
          <w:rFonts w:ascii="Arial" w:hAnsi="Arial" w:cs="Arial"/>
          <w:szCs w:val="28"/>
        </w:rPr>
        <w:t xml:space="preserve"> </w:t>
      </w:r>
      <w:r w:rsidRPr="005834E2">
        <w:rPr>
          <w:rFonts w:ascii="Arial" w:hAnsi="Arial" w:cs="Arial"/>
          <w:szCs w:val="28"/>
        </w:rPr>
        <w:t xml:space="preserve">набор показателей качества </w:t>
      </w:r>
      <w:r>
        <w:rPr>
          <w:rFonts w:ascii="Arial" w:hAnsi="Arial" w:cs="Arial"/>
          <w:szCs w:val="28"/>
        </w:rPr>
        <w:t>специализированными характеристиками (</w:t>
      </w:r>
      <w:proofErr w:type="spellStart"/>
      <w:r w:rsidR="00BF3865">
        <w:rPr>
          <w:rFonts w:ascii="Arial" w:hAnsi="Arial" w:cs="Arial"/>
          <w:szCs w:val="28"/>
        </w:rPr>
        <w:t>суб</w:t>
      </w:r>
      <w:r>
        <w:rPr>
          <w:rFonts w:ascii="Arial" w:hAnsi="Arial" w:cs="Arial"/>
          <w:szCs w:val="28"/>
        </w:rPr>
        <w:t>характеристиками</w:t>
      </w:r>
      <w:proofErr w:type="spellEnd"/>
      <w:r>
        <w:rPr>
          <w:rFonts w:ascii="Arial" w:hAnsi="Arial" w:cs="Arial"/>
          <w:szCs w:val="28"/>
        </w:rPr>
        <w:t>) и соответствующими метриками для обеспечения полноценной оценки качества СИИ.</w:t>
      </w:r>
      <w:r w:rsidRPr="00921EA0">
        <w:rPr>
          <w:rFonts w:ascii="Arial" w:hAnsi="Arial" w:cs="Arial"/>
          <w:szCs w:val="28"/>
        </w:rPr>
        <w:t xml:space="preserve"> </w:t>
      </w:r>
    </w:p>
    <w:p w14:paraId="7D10DB1E" w14:textId="149634D6" w:rsidR="00FE3D5E" w:rsidRPr="00921EA0" w:rsidRDefault="00892C1A" w:rsidP="00892C1A">
      <w:pPr>
        <w:pStyle w:val="af5"/>
        <w:spacing w:line="348" w:lineRule="auto"/>
        <w:ind w:firstLine="510"/>
        <w:rPr>
          <w:rFonts w:cs="Arial"/>
          <w:szCs w:val="28"/>
          <w:lang w:val="ru-RU"/>
        </w:rPr>
      </w:pPr>
      <w:r>
        <w:rPr>
          <w:rFonts w:cs="Arial"/>
          <w:szCs w:val="28"/>
          <w:lang w:val="ru-RU"/>
        </w:rPr>
        <w:t xml:space="preserve">В настоящем стандарте: </w:t>
      </w:r>
      <w:r w:rsidR="00FE3D5E" w:rsidRPr="00921EA0">
        <w:rPr>
          <w:rFonts w:cs="Arial"/>
          <w:szCs w:val="28"/>
          <w:lang w:val="ru-RU"/>
        </w:rPr>
        <w:t xml:space="preserve">определено понятие </w:t>
      </w:r>
      <w:r w:rsidR="0099469B" w:rsidRPr="00921EA0">
        <w:rPr>
          <w:rFonts w:cs="Arial"/>
          <w:szCs w:val="28"/>
          <w:lang w:val="ru-RU"/>
        </w:rPr>
        <w:t xml:space="preserve">качества </w:t>
      </w:r>
      <w:r w:rsidR="00C72F92">
        <w:rPr>
          <w:rFonts w:cs="Arial"/>
          <w:szCs w:val="28"/>
          <w:lang w:val="ru-RU"/>
        </w:rPr>
        <w:t>СИИ</w:t>
      </w:r>
      <w:r w:rsidR="00FE3D5E" w:rsidRPr="00921EA0">
        <w:rPr>
          <w:rFonts w:cs="Arial"/>
          <w:szCs w:val="28"/>
          <w:lang w:val="ru-RU"/>
        </w:rPr>
        <w:t>;</w:t>
      </w:r>
      <w:r>
        <w:rPr>
          <w:rFonts w:cs="Arial"/>
          <w:szCs w:val="28"/>
          <w:lang w:val="ru-RU"/>
        </w:rPr>
        <w:t xml:space="preserve"> </w:t>
      </w:r>
      <w:r w:rsidR="00FE3D5E" w:rsidRPr="00921EA0">
        <w:rPr>
          <w:rFonts w:cs="Arial"/>
          <w:szCs w:val="28"/>
          <w:lang w:val="ru-RU"/>
        </w:rPr>
        <w:t xml:space="preserve">приведена </w:t>
      </w:r>
      <w:r w:rsidR="0099469B" w:rsidRPr="00921EA0">
        <w:rPr>
          <w:rFonts w:cs="Arial"/>
          <w:szCs w:val="28"/>
          <w:lang w:val="ru-RU"/>
        </w:rPr>
        <w:t>методология</w:t>
      </w:r>
      <w:r w:rsidR="00256E47">
        <w:rPr>
          <w:rFonts w:cs="Arial"/>
          <w:szCs w:val="28"/>
          <w:lang w:val="ru-RU"/>
        </w:rPr>
        <w:t>, показатели и критерий оценки качества</w:t>
      </w:r>
      <w:r w:rsidR="0099469B" w:rsidRPr="00921EA0">
        <w:rPr>
          <w:rFonts w:cs="Arial"/>
          <w:szCs w:val="28"/>
          <w:lang w:val="ru-RU"/>
        </w:rPr>
        <w:t xml:space="preserve"> на стадиях жизненного цикла СИИ</w:t>
      </w:r>
      <w:r w:rsidR="00FE3D5E" w:rsidRPr="00921EA0">
        <w:rPr>
          <w:rFonts w:cs="Arial"/>
          <w:szCs w:val="28"/>
          <w:lang w:val="ru-RU"/>
        </w:rPr>
        <w:t>;</w:t>
      </w:r>
    </w:p>
    <w:p w14:paraId="2DB95732" w14:textId="3DE6087D" w:rsidR="009C4BA1" w:rsidRPr="00921EA0" w:rsidRDefault="00FE3D5E" w:rsidP="00892C1A">
      <w:pPr>
        <w:pStyle w:val="af5"/>
        <w:spacing w:line="348" w:lineRule="auto"/>
        <w:ind w:firstLine="0"/>
        <w:rPr>
          <w:rFonts w:cs="Arial"/>
          <w:szCs w:val="28"/>
          <w:lang w:val="ru-RU"/>
        </w:rPr>
      </w:pPr>
      <w:r w:rsidRPr="00921EA0">
        <w:rPr>
          <w:rFonts w:cs="Arial"/>
          <w:szCs w:val="28"/>
          <w:lang w:val="ru-RU"/>
        </w:rPr>
        <w:t xml:space="preserve">формализована </w:t>
      </w:r>
      <w:r w:rsidR="009C4BA1" w:rsidRPr="00921EA0">
        <w:rPr>
          <w:rFonts w:cs="Arial"/>
          <w:szCs w:val="28"/>
          <w:lang w:val="ru-RU"/>
        </w:rPr>
        <w:t>модель качества</w:t>
      </w:r>
      <w:r w:rsidR="009C4BA1" w:rsidRPr="00921EA0">
        <w:rPr>
          <w:rFonts w:cs="Arial"/>
          <w:b/>
          <w:bCs/>
          <w:lang w:val="ru-RU" w:eastAsia="ja-JP"/>
        </w:rPr>
        <w:t xml:space="preserve"> </w:t>
      </w:r>
      <w:r w:rsidR="00C72F92">
        <w:rPr>
          <w:rFonts w:cs="Arial"/>
          <w:szCs w:val="28"/>
          <w:lang w:val="ru-RU"/>
        </w:rPr>
        <w:t>СИИ</w:t>
      </w:r>
      <w:r w:rsidRPr="00921EA0">
        <w:rPr>
          <w:rFonts w:cs="Arial"/>
          <w:szCs w:val="28"/>
          <w:lang w:val="ru-RU"/>
        </w:rPr>
        <w:t>;</w:t>
      </w:r>
      <w:r w:rsidR="00892C1A">
        <w:rPr>
          <w:rFonts w:cs="Arial"/>
          <w:szCs w:val="28"/>
          <w:lang w:val="ru-RU"/>
        </w:rPr>
        <w:t xml:space="preserve"> </w:t>
      </w:r>
      <w:r w:rsidRPr="00921EA0">
        <w:rPr>
          <w:rFonts w:cs="Arial"/>
          <w:szCs w:val="28"/>
          <w:lang w:val="ru-RU"/>
        </w:rPr>
        <w:t xml:space="preserve">приведена классификация </w:t>
      </w:r>
      <w:r w:rsidR="009C4BA1" w:rsidRPr="00921EA0">
        <w:rPr>
          <w:rFonts w:cs="Arial"/>
          <w:szCs w:val="28"/>
          <w:lang w:val="ru-RU"/>
        </w:rPr>
        <w:t xml:space="preserve">существенных характеристик и показателей качества </w:t>
      </w:r>
      <w:r w:rsidR="00C72F92">
        <w:rPr>
          <w:rFonts w:cs="Arial"/>
          <w:szCs w:val="28"/>
          <w:lang w:val="ru-RU"/>
        </w:rPr>
        <w:t>СИИ</w:t>
      </w:r>
      <w:r w:rsidR="009C4BA1" w:rsidRPr="00921EA0">
        <w:rPr>
          <w:rFonts w:cs="Arial"/>
          <w:szCs w:val="28"/>
          <w:lang w:val="ru-RU"/>
        </w:rPr>
        <w:t>.</w:t>
      </w:r>
    </w:p>
    <w:p w14:paraId="6963C4FA" w14:textId="77777777" w:rsidR="00243E60" w:rsidRPr="00921EA0" w:rsidRDefault="00243E60" w:rsidP="00892C1A">
      <w:pPr>
        <w:pStyle w:val="a3"/>
        <w:spacing w:line="240" w:lineRule="auto"/>
        <w:ind w:firstLine="0"/>
        <w:rPr>
          <w:sz w:val="28"/>
          <w:szCs w:val="28"/>
        </w:rPr>
        <w:sectPr w:rsidR="00243E60" w:rsidRPr="00921EA0" w:rsidSect="00285E8A">
          <w:headerReference w:type="even" r:id="rId9"/>
          <w:headerReference w:type="default" r:id="rId10"/>
          <w:footerReference w:type="even" r:id="rId11"/>
          <w:footerReference w:type="default" r:id="rId12"/>
          <w:pgSz w:w="11906" w:h="16838" w:code="9"/>
          <w:pgMar w:top="1134" w:right="1134" w:bottom="1134" w:left="1134" w:header="709" w:footer="709" w:gutter="0"/>
          <w:pgNumType w:fmt="lowerRoman" w:start="1"/>
          <w:cols w:space="720"/>
          <w:titlePg/>
          <w:docGrid w:linePitch="326"/>
        </w:sectPr>
      </w:pPr>
    </w:p>
    <w:p w14:paraId="3DB44B59" w14:textId="77777777" w:rsidR="00387005" w:rsidRPr="00E53F68" w:rsidRDefault="00387005" w:rsidP="00387005">
      <w:pPr>
        <w:pBdr>
          <w:bottom w:val="single" w:sz="12" w:space="1" w:color="auto"/>
        </w:pBdr>
        <w:autoSpaceDE w:val="0"/>
        <w:autoSpaceDN w:val="0"/>
        <w:adjustRightInd w:val="0"/>
        <w:jc w:val="center"/>
        <w:rPr>
          <w:rFonts w:ascii="Arial" w:hAnsi="Arial" w:cs="Arial"/>
          <w:b/>
          <w:spacing w:val="34"/>
          <w:sz w:val="28"/>
        </w:rPr>
      </w:pPr>
      <w:bookmarkStart w:id="21" w:name="_Toc8773373"/>
      <w:bookmarkStart w:id="22" w:name="_Toc8773493"/>
      <w:bookmarkStart w:id="23" w:name="_Toc10115619"/>
      <w:bookmarkStart w:id="24" w:name="_Toc32097117"/>
      <w:r w:rsidRPr="00E53F68">
        <w:rPr>
          <w:rFonts w:ascii="Arial" w:hAnsi="Arial" w:cs="Arial"/>
          <w:b/>
          <w:spacing w:val="34"/>
          <w:sz w:val="28"/>
        </w:rPr>
        <w:lastRenderedPageBreak/>
        <w:t>НАЦИОНАЛЬНЫЙ СТАНДАРТ РОССИЙСКОЙ ФЕДЕРАЦИИ</w:t>
      </w:r>
    </w:p>
    <w:p w14:paraId="2153CD74" w14:textId="77777777" w:rsidR="00FF6670" w:rsidRDefault="00FF6670" w:rsidP="000F561B">
      <w:pPr>
        <w:ind w:firstLine="510"/>
        <w:jc w:val="center"/>
        <w:rPr>
          <w:rFonts w:ascii="Arial" w:hAnsi="Arial" w:cs="Arial"/>
          <w:b/>
          <w:sz w:val="22"/>
          <w:szCs w:val="28"/>
        </w:rPr>
      </w:pPr>
    </w:p>
    <w:p w14:paraId="5DC155F3" w14:textId="77777777" w:rsidR="00C91A0B" w:rsidRDefault="00C91A0B" w:rsidP="000F561B">
      <w:pPr>
        <w:ind w:firstLine="510"/>
        <w:jc w:val="center"/>
        <w:rPr>
          <w:rFonts w:ascii="Arial" w:hAnsi="Arial" w:cs="Arial"/>
          <w:b/>
          <w:sz w:val="28"/>
          <w:szCs w:val="28"/>
        </w:rPr>
      </w:pPr>
      <w:r w:rsidRPr="00C91A0B">
        <w:rPr>
          <w:rFonts w:ascii="Arial" w:hAnsi="Arial" w:cs="Arial"/>
          <w:b/>
          <w:sz w:val="28"/>
          <w:szCs w:val="28"/>
        </w:rPr>
        <w:t xml:space="preserve">Оценка качества </w:t>
      </w:r>
    </w:p>
    <w:p w14:paraId="0F652408" w14:textId="77777777" w:rsidR="00C91A0B" w:rsidRPr="00C91A0B" w:rsidRDefault="00C91A0B" w:rsidP="000F561B">
      <w:pPr>
        <w:ind w:firstLine="510"/>
        <w:jc w:val="center"/>
        <w:rPr>
          <w:rFonts w:ascii="Arial" w:hAnsi="Arial" w:cs="Arial"/>
          <w:b/>
          <w:sz w:val="22"/>
          <w:szCs w:val="22"/>
        </w:rPr>
      </w:pPr>
    </w:p>
    <w:p w14:paraId="07C19AB7" w14:textId="5D0B23B1" w:rsidR="00C91A0B" w:rsidRPr="00256E47" w:rsidRDefault="00C91A0B" w:rsidP="000F561B">
      <w:pPr>
        <w:ind w:firstLine="510"/>
        <w:jc w:val="center"/>
        <w:rPr>
          <w:rFonts w:ascii="Arial" w:hAnsi="Arial" w:cs="Arial"/>
          <w:b/>
          <w:sz w:val="44"/>
        </w:rPr>
      </w:pPr>
      <w:r w:rsidRPr="00C91A0B">
        <w:rPr>
          <w:rFonts w:ascii="Arial" w:hAnsi="Arial" w:cs="Arial"/>
          <w:b/>
          <w:sz w:val="28"/>
          <w:szCs w:val="28"/>
        </w:rPr>
        <w:t>систем искусственного интеллекта</w:t>
      </w:r>
    </w:p>
    <w:p w14:paraId="1E2DD448" w14:textId="77777777" w:rsidR="00FF6670" w:rsidRPr="00256E47" w:rsidRDefault="00FF6670" w:rsidP="000F561B">
      <w:pPr>
        <w:ind w:firstLine="510"/>
        <w:jc w:val="center"/>
        <w:rPr>
          <w:rFonts w:ascii="Arial" w:hAnsi="Arial" w:cs="Arial"/>
          <w:b/>
          <w:sz w:val="22"/>
          <w:szCs w:val="28"/>
        </w:rPr>
      </w:pPr>
    </w:p>
    <w:p w14:paraId="5F35A0F3" w14:textId="77777777" w:rsidR="00FF6670" w:rsidRPr="00256E47" w:rsidRDefault="00FF6670" w:rsidP="000F561B">
      <w:pPr>
        <w:ind w:firstLine="510"/>
        <w:jc w:val="center"/>
        <w:rPr>
          <w:rFonts w:ascii="Arial" w:hAnsi="Arial" w:cs="Arial"/>
          <w:b/>
          <w:sz w:val="28"/>
          <w:szCs w:val="28"/>
        </w:rPr>
      </w:pPr>
      <w:r>
        <w:rPr>
          <w:rFonts w:ascii="Arial" w:hAnsi="Arial" w:cs="Arial"/>
          <w:b/>
          <w:sz w:val="28"/>
          <w:szCs w:val="28"/>
        </w:rPr>
        <w:t>Общие</w:t>
      </w:r>
      <w:r w:rsidRPr="00256E47">
        <w:rPr>
          <w:rFonts w:ascii="Arial" w:hAnsi="Arial" w:cs="Arial"/>
          <w:b/>
          <w:sz w:val="28"/>
          <w:szCs w:val="28"/>
        </w:rPr>
        <w:t xml:space="preserve"> </w:t>
      </w:r>
      <w:r>
        <w:rPr>
          <w:rFonts w:ascii="Arial" w:hAnsi="Arial" w:cs="Arial"/>
          <w:b/>
          <w:sz w:val="28"/>
          <w:szCs w:val="28"/>
        </w:rPr>
        <w:t>положения</w:t>
      </w:r>
    </w:p>
    <w:p w14:paraId="276C7F78" w14:textId="77777777" w:rsidR="00FF6670" w:rsidRPr="00256E47" w:rsidRDefault="00FF6670" w:rsidP="000F561B">
      <w:pPr>
        <w:ind w:firstLine="510"/>
        <w:jc w:val="center"/>
        <w:rPr>
          <w:rFonts w:ascii="Arial" w:hAnsi="Arial" w:cs="Arial"/>
          <w:b/>
          <w:sz w:val="22"/>
          <w:szCs w:val="28"/>
        </w:rPr>
      </w:pPr>
    </w:p>
    <w:p w14:paraId="0862D55F" w14:textId="77777777" w:rsidR="00FF6670" w:rsidRDefault="00FF6670" w:rsidP="000F561B">
      <w:pPr>
        <w:ind w:firstLine="510"/>
        <w:jc w:val="center"/>
        <w:rPr>
          <w:rFonts w:ascii="Arial" w:hAnsi="Arial" w:cs="Arial"/>
          <w:szCs w:val="28"/>
          <w:lang w:val="en-US"/>
        </w:rPr>
      </w:pPr>
      <w:r w:rsidRPr="00FF6670">
        <w:rPr>
          <w:rFonts w:ascii="Arial" w:hAnsi="Arial" w:cs="Arial"/>
          <w:sz w:val="28"/>
          <w:szCs w:val="28"/>
          <w:lang w:val="en-US"/>
        </w:rPr>
        <w:t>Artificial</w:t>
      </w:r>
      <w:r w:rsidRPr="00256E47">
        <w:rPr>
          <w:rFonts w:ascii="Arial" w:hAnsi="Arial" w:cs="Arial"/>
          <w:sz w:val="28"/>
          <w:szCs w:val="28"/>
        </w:rPr>
        <w:t xml:space="preserve"> </w:t>
      </w:r>
      <w:r w:rsidRPr="00FF6670">
        <w:rPr>
          <w:rFonts w:ascii="Arial" w:hAnsi="Arial" w:cs="Arial"/>
          <w:sz w:val="28"/>
          <w:szCs w:val="28"/>
          <w:lang w:val="en-US"/>
        </w:rPr>
        <w:t>intelligence</w:t>
      </w:r>
      <w:r w:rsidRPr="00256E47">
        <w:rPr>
          <w:rFonts w:ascii="Arial" w:hAnsi="Arial" w:cs="Arial"/>
          <w:sz w:val="28"/>
          <w:szCs w:val="28"/>
        </w:rPr>
        <w:t xml:space="preserve"> </w:t>
      </w:r>
      <w:r w:rsidRPr="00FF6670">
        <w:rPr>
          <w:rFonts w:ascii="Arial" w:hAnsi="Arial" w:cs="Arial"/>
          <w:sz w:val="28"/>
          <w:szCs w:val="28"/>
          <w:lang w:val="en-US"/>
        </w:rPr>
        <w:t>systems</w:t>
      </w:r>
      <w:r w:rsidRPr="00256E47">
        <w:rPr>
          <w:rFonts w:ascii="Arial" w:hAnsi="Arial" w:cs="Arial"/>
          <w:sz w:val="28"/>
          <w:szCs w:val="28"/>
        </w:rPr>
        <w:t xml:space="preserve">. </w:t>
      </w:r>
      <w:r w:rsidRPr="00FF6670">
        <w:rPr>
          <w:rFonts w:ascii="Arial" w:hAnsi="Arial" w:cs="Arial"/>
          <w:sz w:val="28"/>
          <w:szCs w:val="28"/>
          <w:shd w:val="clear" w:color="auto" w:fill="FFFFFF"/>
          <w:lang w:val="en-US"/>
        </w:rPr>
        <w:t>Quality assurance</w:t>
      </w:r>
      <w:r w:rsidRPr="00E53F68">
        <w:rPr>
          <w:rFonts w:ascii="Arial" w:hAnsi="Arial" w:cs="Arial"/>
          <w:sz w:val="28"/>
          <w:szCs w:val="28"/>
          <w:shd w:val="clear" w:color="auto" w:fill="FFFFFF"/>
          <w:lang w:val="en-US"/>
        </w:rPr>
        <w:t>.</w:t>
      </w:r>
      <w:r w:rsidRPr="00E53F68">
        <w:rPr>
          <w:rFonts w:ascii="Arial" w:hAnsi="Arial" w:cs="Arial"/>
          <w:spacing w:val="2"/>
          <w:sz w:val="28"/>
          <w:szCs w:val="28"/>
          <w:shd w:val="clear" w:color="auto" w:fill="FFFFFF"/>
          <w:lang w:val="en-US"/>
        </w:rPr>
        <w:t xml:space="preserve"> </w:t>
      </w:r>
      <w:r w:rsidRPr="00FF6670">
        <w:rPr>
          <w:rFonts w:ascii="Arial" w:hAnsi="Arial" w:cs="Arial"/>
          <w:spacing w:val="2"/>
          <w:sz w:val="28"/>
          <w:szCs w:val="28"/>
          <w:shd w:val="clear" w:color="auto" w:fill="FFFFFF"/>
          <w:lang w:val="en-US"/>
        </w:rPr>
        <w:t>General</w:t>
      </w:r>
    </w:p>
    <w:p w14:paraId="52A04885" w14:textId="77777777" w:rsidR="00FF6670" w:rsidRDefault="00FF6670" w:rsidP="000F561B">
      <w:pPr>
        <w:pBdr>
          <w:bottom w:val="single" w:sz="12" w:space="1" w:color="auto"/>
        </w:pBdr>
        <w:autoSpaceDE w:val="0"/>
        <w:autoSpaceDN w:val="0"/>
        <w:adjustRightInd w:val="0"/>
        <w:ind w:firstLine="510"/>
        <w:jc w:val="center"/>
        <w:rPr>
          <w:rFonts w:ascii="Arial" w:hAnsi="Arial" w:cs="Arial"/>
          <w:b/>
          <w:lang w:val="en-US"/>
        </w:rPr>
      </w:pPr>
    </w:p>
    <w:p w14:paraId="6A0AFA32" w14:textId="77777777" w:rsidR="00FF6670" w:rsidRPr="00256E47" w:rsidRDefault="00FF6670" w:rsidP="000F561B">
      <w:pPr>
        <w:spacing w:before="120" w:after="360"/>
        <w:ind w:firstLine="510"/>
        <w:jc w:val="right"/>
        <w:rPr>
          <w:rFonts w:ascii="Arial" w:eastAsia="Arial" w:hAnsi="Arial" w:cs="Arial"/>
          <w:b/>
          <w:lang w:val="en-US"/>
        </w:rPr>
      </w:pPr>
      <w:r>
        <w:rPr>
          <w:rFonts w:ascii="Arial" w:hAnsi="Arial" w:cs="Arial"/>
          <w:b/>
        </w:rPr>
        <w:t>Дата</w:t>
      </w:r>
      <w:r w:rsidRPr="00256E47">
        <w:rPr>
          <w:rFonts w:ascii="Arial" w:hAnsi="Arial" w:cs="Arial"/>
          <w:b/>
          <w:lang w:val="en-US"/>
        </w:rPr>
        <w:t xml:space="preserve"> </w:t>
      </w:r>
      <w:r>
        <w:rPr>
          <w:rFonts w:ascii="Arial" w:hAnsi="Arial" w:cs="Arial"/>
          <w:b/>
        </w:rPr>
        <w:t>введения</w:t>
      </w:r>
      <w:r w:rsidRPr="00256E47">
        <w:rPr>
          <w:rFonts w:ascii="Arial" w:hAnsi="Arial" w:cs="Arial"/>
          <w:b/>
          <w:lang w:val="en-US"/>
        </w:rPr>
        <w:t xml:space="preserve"> </w:t>
      </w:r>
      <w:r w:rsidRPr="00256E47">
        <w:rPr>
          <w:rFonts w:ascii="Arial" w:eastAsia="Arial" w:hAnsi="Arial" w:cs="Arial"/>
          <w:b/>
          <w:lang w:val="en-US" w:eastAsia="zh-CN"/>
        </w:rPr>
        <w:t>—</w:t>
      </w:r>
      <w:r w:rsidRPr="00256E47">
        <w:rPr>
          <w:rFonts w:cs="Symbol"/>
          <w:b/>
          <w:lang w:val="en-US"/>
        </w:rPr>
        <w:t xml:space="preserve"> </w:t>
      </w:r>
      <w:r w:rsidRPr="00256E47">
        <w:rPr>
          <w:rFonts w:ascii="Arial" w:hAnsi="Arial" w:cs="Arial"/>
          <w:b/>
          <w:lang w:val="en-US"/>
        </w:rPr>
        <w:t xml:space="preserve">20    </w:t>
      </w:r>
      <w:r w:rsidRPr="00256E47">
        <w:rPr>
          <w:rFonts w:ascii="Arial" w:eastAsia="Arial" w:hAnsi="Arial" w:cs="Arial"/>
          <w:b/>
          <w:lang w:val="en-US"/>
        </w:rPr>
        <w:t>–</w:t>
      </w:r>
      <w:r w:rsidRPr="00256E47">
        <w:rPr>
          <w:rFonts w:ascii="Arial" w:hAnsi="Arial" w:cs="Arial"/>
          <w:b/>
          <w:lang w:val="en-US"/>
        </w:rPr>
        <w:t xml:space="preserve">     </w:t>
      </w:r>
      <w:r w:rsidRPr="00256E47">
        <w:rPr>
          <w:rFonts w:ascii="Arial" w:eastAsia="Arial" w:hAnsi="Arial" w:cs="Arial"/>
          <w:b/>
          <w:lang w:val="en-US"/>
        </w:rPr>
        <w:t>–</w:t>
      </w:r>
    </w:p>
    <w:p w14:paraId="61785505" w14:textId="77777777" w:rsidR="00243E60" w:rsidRPr="00921EA0" w:rsidRDefault="00A00CDC" w:rsidP="000F561B">
      <w:pPr>
        <w:pStyle w:val="2"/>
        <w:spacing w:line="240" w:lineRule="auto"/>
        <w:ind w:firstLine="510"/>
        <w:rPr>
          <w:rFonts w:cs="Arial"/>
          <w:lang w:val="ru-RU"/>
        </w:rPr>
      </w:pPr>
      <w:r w:rsidRPr="00921EA0">
        <w:rPr>
          <w:rFonts w:cs="Arial"/>
          <w:lang w:val="ru-RU"/>
        </w:rPr>
        <w:t>1 </w:t>
      </w:r>
      <w:r w:rsidR="00243E60" w:rsidRPr="00921EA0">
        <w:rPr>
          <w:rFonts w:cs="Arial"/>
          <w:lang w:val="ru-RU"/>
        </w:rPr>
        <w:t>Область применения</w:t>
      </w:r>
      <w:bookmarkEnd w:id="21"/>
      <w:bookmarkEnd w:id="22"/>
      <w:bookmarkEnd w:id="23"/>
      <w:bookmarkEnd w:id="24"/>
    </w:p>
    <w:p w14:paraId="762E5CAD" w14:textId="5002F6C1" w:rsidR="008E6E0E" w:rsidRPr="00921EA0" w:rsidRDefault="009C4BA1" w:rsidP="000F561B">
      <w:pPr>
        <w:spacing w:line="360" w:lineRule="auto"/>
        <w:ind w:firstLine="510"/>
        <w:jc w:val="both"/>
        <w:rPr>
          <w:rFonts w:ascii="Arial" w:hAnsi="Arial" w:cs="Arial"/>
          <w:szCs w:val="28"/>
        </w:rPr>
      </w:pPr>
      <w:r w:rsidRPr="00921EA0">
        <w:rPr>
          <w:rFonts w:ascii="Arial" w:hAnsi="Arial" w:cs="Arial"/>
          <w:szCs w:val="28"/>
        </w:rPr>
        <w:t xml:space="preserve">Настоящий стандарт устанавливает </w:t>
      </w:r>
      <w:r w:rsidR="008E6E0E" w:rsidRPr="00921EA0">
        <w:rPr>
          <w:rFonts w:ascii="Arial" w:hAnsi="Arial" w:cs="Arial"/>
          <w:szCs w:val="28"/>
        </w:rPr>
        <w:t xml:space="preserve">общие </w:t>
      </w:r>
      <w:r w:rsidRPr="00921EA0">
        <w:rPr>
          <w:rFonts w:ascii="Arial" w:hAnsi="Arial" w:cs="Arial"/>
          <w:szCs w:val="28"/>
        </w:rPr>
        <w:t xml:space="preserve">требования к </w:t>
      </w:r>
      <w:r w:rsidR="008E6E0E" w:rsidRPr="00921EA0">
        <w:rPr>
          <w:rFonts w:ascii="Arial" w:hAnsi="Arial" w:cs="Arial"/>
          <w:szCs w:val="28"/>
        </w:rPr>
        <w:t xml:space="preserve">оценке качества </w:t>
      </w:r>
      <w:r w:rsidR="00256E47">
        <w:rPr>
          <w:rFonts w:ascii="Arial" w:hAnsi="Arial" w:cs="Arial"/>
          <w:szCs w:val="28"/>
        </w:rPr>
        <w:t>СИИ</w:t>
      </w:r>
      <w:r w:rsidR="008E6E0E" w:rsidRPr="00921EA0">
        <w:rPr>
          <w:rFonts w:ascii="Arial" w:hAnsi="Arial" w:cs="Arial"/>
          <w:szCs w:val="28"/>
        </w:rPr>
        <w:t xml:space="preserve">, включая: </w:t>
      </w:r>
    </w:p>
    <w:p w14:paraId="092A8185" w14:textId="3C2AAFAC" w:rsidR="008E6E0E" w:rsidRPr="00921EA0" w:rsidRDefault="008E6E0E" w:rsidP="000F561B">
      <w:pPr>
        <w:spacing w:line="360" w:lineRule="auto"/>
        <w:ind w:firstLine="510"/>
        <w:jc w:val="both"/>
        <w:rPr>
          <w:rFonts w:ascii="Arial" w:hAnsi="Arial" w:cs="Arial"/>
          <w:szCs w:val="28"/>
        </w:rPr>
      </w:pPr>
      <w:r w:rsidRPr="00921EA0">
        <w:rPr>
          <w:rFonts w:ascii="Arial" w:hAnsi="Arial" w:cs="Arial"/>
          <w:szCs w:val="28"/>
        </w:rPr>
        <w:t xml:space="preserve">- виды существенных характеристик </w:t>
      </w:r>
      <w:r w:rsidR="00256E47">
        <w:rPr>
          <w:rFonts w:ascii="Arial" w:hAnsi="Arial" w:cs="Arial"/>
          <w:szCs w:val="28"/>
        </w:rPr>
        <w:t>СИИ</w:t>
      </w:r>
      <w:r w:rsidRPr="00921EA0">
        <w:rPr>
          <w:rFonts w:ascii="Arial" w:hAnsi="Arial" w:cs="Arial"/>
          <w:szCs w:val="28"/>
        </w:rPr>
        <w:t xml:space="preserve">, подтверждение значений которых установленным требованиям обеспечивает доверие к этим системам; </w:t>
      </w:r>
    </w:p>
    <w:p w14:paraId="59DC2CDF" w14:textId="77777777" w:rsidR="00405B03" w:rsidRPr="00921EA0" w:rsidRDefault="008E6E0E" w:rsidP="000F561B">
      <w:pPr>
        <w:spacing w:line="360" w:lineRule="auto"/>
        <w:ind w:firstLine="510"/>
        <w:jc w:val="both"/>
        <w:rPr>
          <w:rFonts w:ascii="Arial" w:hAnsi="Arial" w:cs="Arial"/>
          <w:szCs w:val="28"/>
        </w:rPr>
      </w:pPr>
      <w:r w:rsidRPr="00921EA0">
        <w:rPr>
          <w:rFonts w:ascii="Arial" w:hAnsi="Arial" w:cs="Arial"/>
          <w:szCs w:val="28"/>
        </w:rPr>
        <w:t>- порядок выбора и оценки метрик качества на основании представленного набора существенных характеристик;</w:t>
      </w:r>
    </w:p>
    <w:p w14:paraId="3B983E7B" w14:textId="3322941F" w:rsidR="00405B03" w:rsidRPr="00921EA0" w:rsidRDefault="00405B03" w:rsidP="000F561B">
      <w:pPr>
        <w:spacing w:line="360" w:lineRule="auto"/>
        <w:ind w:firstLine="510"/>
        <w:jc w:val="both"/>
        <w:rPr>
          <w:rFonts w:ascii="Arial" w:hAnsi="Arial" w:cs="Arial"/>
          <w:szCs w:val="28"/>
        </w:rPr>
      </w:pPr>
      <w:r w:rsidRPr="00921EA0">
        <w:rPr>
          <w:rFonts w:ascii="Arial" w:hAnsi="Arial" w:cs="Arial"/>
          <w:szCs w:val="28"/>
        </w:rPr>
        <w:t xml:space="preserve">- требования к набору входных и выходных данных для тестирования СИИ; </w:t>
      </w:r>
    </w:p>
    <w:p w14:paraId="71A05B89" w14:textId="702C93DA" w:rsidR="008E6E0E" w:rsidRPr="00921EA0" w:rsidRDefault="00405B03" w:rsidP="000F561B">
      <w:pPr>
        <w:spacing w:line="360" w:lineRule="auto"/>
        <w:ind w:firstLine="510"/>
        <w:jc w:val="both"/>
        <w:rPr>
          <w:rFonts w:ascii="Arial" w:hAnsi="Arial" w:cs="Arial"/>
          <w:szCs w:val="28"/>
        </w:rPr>
      </w:pPr>
      <w:r w:rsidRPr="00921EA0">
        <w:rPr>
          <w:rFonts w:ascii="Arial" w:hAnsi="Arial" w:cs="Arial"/>
          <w:szCs w:val="28"/>
        </w:rPr>
        <w:t>- вопросы планирования, разработк</w:t>
      </w:r>
      <w:r w:rsidR="00F72DC1" w:rsidRPr="00921EA0">
        <w:rPr>
          <w:rFonts w:ascii="Arial" w:hAnsi="Arial" w:cs="Arial"/>
          <w:szCs w:val="28"/>
        </w:rPr>
        <w:t>и</w:t>
      </w:r>
      <w:r w:rsidRPr="00921EA0">
        <w:rPr>
          <w:rFonts w:ascii="Arial" w:hAnsi="Arial" w:cs="Arial"/>
          <w:szCs w:val="28"/>
        </w:rPr>
        <w:t xml:space="preserve"> программы и процедуры оценки качества СИИ, позволяющих провести надлежащую валидацию и верификацию продукта в целях подтверждения его надежности, безопасности и функциональности. </w:t>
      </w:r>
    </w:p>
    <w:p w14:paraId="7BF6CBA3" w14:textId="7EFD2524" w:rsidR="009C4BA1" w:rsidRDefault="009C4BA1" w:rsidP="000F561B">
      <w:pPr>
        <w:spacing w:line="360" w:lineRule="auto"/>
        <w:ind w:firstLine="510"/>
        <w:jc w:val="both"/>
        <w:rPr>
          <w:rFonts w:ascii="Arial" w:hAnsi="Arial" w:cs="Arial"/>
          <w:szCs w:val="28"/>
        </w:rPr>
      </w:pPr>
      <w:r w:rsidRPr="00921EA0">
        <w:rPr>
          <w:rFonts w:ascii="Arial" w:hAnsi="Arial" w:cs="Arial"/>
          <w:szCs w:val="28"/>
        </w:rPr>
        <w:t xml:space="preserve">Принципы, установленные в стандарте, применимы к </w:t>
      </w:r>
      <w:r w:rsidR="00256E47">
        <w:rPr>
          <w:rFonts w:ascii="Arial" w:hAnsi="Arial" w:cs="Arial"/>
          <w:szCs w:val="28"/>
        </w:rPr>
        <w:t xml:space="preserve">СИИ </w:t>
      </w:r>
      <w:r w:rsidRPr="00921EA0">
        <w:rPr>
          <w:rFonts w:ascii="Arial" w:hAnsi="Arial" w:cs="Arial"/>
          <w:szCs w:val="28"/>
        </w:rPr>
        <w:t>в различных отраслях и их следует придерживаться, насколько это возможно, с учетом</w:t>
      </w:r>
      <w:r w:rsidR="001D4618">
        <w:rPr>
          <w:rFonts w:ascii="Arial" w:hAnsi="Arial" w:cs="Arial"/>
          <w:szCs w:val="28"/>
        </w:rPr>
        <w:t xml:space="preserve"> отраслевых</w:t>
      </w:r>
      <w:r w:rsidRPr="00921EA0">
        <w:rPr>
          <w:rFonts w:ascii="Arial" w:hAnsi="Arial" w:cs="Arial"/>
          <w:szCs w:val="28"/>
        </w:rPr>
        <w:t xml:space="preserve"> и национальных регулирующих требований.</w:t>
      </w:r>
    </w:p>
    <w:p w14:paraId="5A8BB188" w14:textId="6B9C9321" w:rsidR="00550B22" w:rsidRPr="00921EA0" w:rsidRDefault="00550B22" w:rsidP="000F561B">
      <w:pPr>
        <w:spacing w:line="360" w:lineRule="auto"/>
        <w:ind w:firstLine="510"/>
        <w:jc w:val="both"/>
        <w:rPr>
          <w:rFonts w:ascii="Arial" w:hAnsi="Arial" w:cs="Arial"/>
          <w:szCs w:val="28"/>
        </w:rPr>
      </w:pPr>
      <w:r w:rsidRPr="00803B8C">
        <w:rPr>
          <w:rFonts w:ascii="Arial" w:hAnsi="Arial" w:cs="Arial"/>
          <w:szCs w:val="28"/>
        </w:rPr>
        <w:t>Требования к наборам данных и показателям качества систем</w:t>
      </w:r>
      <w:r w:rsidR="00803B8C">
        <w:rPr>
          <w:rFonts w:ascii="Arial" w:hAnsi="Arial" w:cs="Arial"/>
          <w:szCs w:val="28"/>
        </w:rPr>
        <w:t xml:space="preserve"> СИИ</w:t>
      </w:r>
      <w:r w:rsidRPr="00803B8C">
        <w:rPr>
          <w:rFonts w:ascii="Arial" w:hAnsi="Arial" w:cs="Arial"/>
          <w:szCs w:val="28"/>
        </w:rPr>
        <w:t>, приведенные в настоящем стандарте, могут быть дополнены требованиями конкретных стандартов в соответствующих областях применения</w:t>
      </w:r>
      <w:r w:rsidR="00803B8C">
        <w:rPr>
          <w:rFonts w:ascii="Arial" w:hAnsi="Arial" w:cs="Arial"/>
          <w:szCs w:val="28"/>
        </w:rPr>
        <w:t xml:space="preserve"> СИИ (например, ГОСТ Р 52633.1-2010 и ГОСТ Р 52633.2-2010)</w:t>
      </w:r>
      <w:r>
        <w:rPr>
          <w:rFonts w:ascii="Arial" w:hAnsi="Arial" w:cs="Arial"/>
          <w:szCs w:val="28"/>
        </w:rPr>
        <w:t>.</w:t>
      </w:r>
    </w:p>
    <w:p w14:paraId="45EF31D0" w14:textId="15AE3E3D" w:rsidR="009C4BA1" w:rsidRDefault="00BF3865" w:rsidP="000F561B">
      <w:pPr>
        <w:spacing w:line="360" w:lineRule="auto"/>
        <w:ind w:firstLine="510"/>
        <w:jc w:val="both"/>
        <w:rPr>
          <w:rFonts w:ascii="Arial" w:hAnsi="Arial" w:cs="Arial"/>
          <w:szCs w:val="28"/>
        </w:rPr>
      </w:pPr>
      <w:r w:rsidRPr="00921EA0">
        <w:rPr>
          <w:rFonts w:ascii="Arial" w:hAnsi="Arial" w:cs="Arial"/>
          <w:szCs w:val="28"/>
        </w:rPr>
        <w:t>Настоящий</w:t>
      </w:r>
      <w:r w:rsidR="009C4BA1" w:rsidRPr="00921EA0">
        <w:rPr>
          <w:rFonts w:ascii="Arial" w:hAnsi="Arial" w:cs="Arial"/>
          <w:szCs w:val="28"/>
        </w:rPr>
        <w:t xml:space="preserve"> стандарт распространяется на все системы, использующие различные методы искусственного интеллекта</w:t>
      </w:r>
      <w:r w:rsidR="00803B8C">
        <w:rPr>
          <w:rFonts w:ascii="Arial" w:hAnsi="Arial" w:cs="Arial"/>
          <w:szCs w:val="28"/>
        </w:rPr>
        <w:t xml:space="preserve"> (ИИ)</w:t>
      </w:r>
      <w:r w:rsidR="009C4BA1" w:rsidRPr="00921EA0">
        <w:rPr>
          <w:rFonts w:ascii="Arial" w:hAnsi="Arial" w:cs="Arial"/>
          <w:szCs w:val="28"/>
        </w:rPr>
        <w:t xml:space="preserve">, включая </w:t>
      </w:r>
      <w:r w:rsidR="00803B8C">
        <w:rPr>
          <w:rFonts w:ascii="Arial" w:hAnsi="Arial" w:cs="Arial"/>
          <w:szCs w:val="28"/>
        </w:rPr>
        <w:t xml:space="preserve">алгоритмы </w:t>
      </w:r>
      <w:r w:rsidR="009C4BA1" w:rsidRPr="00921EA0">
        <w:rPr>
          <w:rFonts w:ascii="Arial" w:hAnsi="Arial" w:cs="Arial"/>
          <w:szCs w:val="28"/>
        </w:rPr>
        <w:t xml:space="preserve">на основе машинного обучения (обучение по </w:t>
      </w:r>
      <w:r w:rsidR="00285E8A" w:rsidRPr="00921EA0">
        <w:rPr>
          <w:rFonts w:ascii="Arial" w:hAnsi="Arial" w:cs="Arial"/>
          <w:szCs w:val="28"/>
        </w:rPr>
        <w:t>прецедентам</w:t>
      </w:r>
      <w:r w:rsidR="009C4BA1" w:rsidRPr="00921EA0">
        <w:rPr>
          <w:rFonts w:ascii="Arial" w:hAnsi="Arial" w:cs="Arial"/>
          <w:szCs w:val="28"/>
        </w:rPr>
        <w:t>) и экспертные системы (на</w:t>
      </w:r>
      <w:r w:rsidR="00285E8A">
        <w:rPr>
          <w:rFonts w:ascii="Arial" w:hAnsi="Arial" w:cs="Arial"/>
          <w:szCs w:val="28"/>
        </w:rPr>
        <w:t xml:space="preserve"> основе дедуктивного обучения).</w:t>
      </w:r>
    </w:p>
    <w:p w14:paraId="76100B32" w14:textId="2117E216" w:rsidR="000F561B" w:rsidRDefault="000F561B" w:rsidP="000F561B">
      <w:pPr>
        <w:spacing w:line="360" w:lineRule="auto"/>
        <w:ind w:firstLine="510"/>
        <w:jc w:val="both"/>
        <w:rPr>
          <w:rFonts w:ascii="Arial" w:hAnsi="Arial" w:cs="Arial"/>
          <w:szCs w:val="28"/>
        </w:rPr>
      </w:pPr>
    </w:p>
    <w:p w14:paraId="2C492ADA" w14:textId="0DFDC444" w:rsidR="000F561B" w:rsidRDefault="000F561B" w:rsidP="000F561B">
      <w:pPr>
        <w:spacing w:line="360" w:lineRule="auto"/>
        <w:ind w:firstLine="510"/>
        <w:jc w:val="both"/>
        <w:rPr>
          <w:rFonts w:ascii="Arial" w:hAnsi="Arial" w:cs="Arial"/>
          <w:szCs w:val="28"/>
        </w:rPr>
      </w:pPr>
    </w:p>
    <w:p w14:paraId="5B5F1ABA" w14:textId="77777777" w:rsidR="000F561B" w:rsidRPr="00921EA0" w:rsidRDefault="000F561B" w:rsidP="000F561B">
      <w:pPr>
        <w:spacing w:line="360" w:lineRule="auto"/>
        <w:ind w:firstLine="510"/>
        <w:jc w:val="both"/>
        <w:rPr>
          <w:rFonts w:ascii="Arial" w:hAnsi="Arial" w:cs="Arial"/>
          <w:szCs w:val="28"/>
        </w:rPr>
      </w:pPr>
    </w:p>
    <w:tbl>
      <w:tblPr>
        <w:tblpPr w:leftFromText="180" w:rightFromText="180" w:vertAnchor="text" w:horzAnchor="margin" w:tblpY="541"/>
        <w:tblW w:w="0" w:type="auto"/>
        <w:tblBorders>
          <w:top w:val="single" w:sz="8" w:space="0" w:color="auto"/>
        </w:tblBorders>
        <w:tblLook w:val="04A0" w:firstRow="1" w:lastRow="0" w:firstColumn="1" w:lastColumn="0" w:noHBand="0" w:noVBand="1"/>
      </w:tblPr>
      <w:tblGrid>
        <w:gridCol w:w="9638"/>
      </w:tblGrid>
      <w:tr w:rsidR="000F561B" w:rsidRPr="006871B2" w14:paraId="513DB87C" w14:textId="77777777" w:rsidTr="00C91A0B">
        <w:tc>
          <w:tcPr>
            <w:tcW w:w="9853" w:type="dxa"/>
            <w:tcBorders>
              <w:top w:val="single" w:sz="12" w:space="0" w:color="auto"/>
            </w:tcBorders>
          </w:tcPr>
          <w:p w14:paraId="3267C001" w14:textId="77777777" w:rsidR="000F561B" w:rsidRPr="006871B2" w:rsidRDefault="000F561B" w:rsidP="000F561B">
            <w:pPr>
              <w:spacing w:line="360" w:lineRule="auto"/>
              <w:ind w:firstLine="510"/>
              <w:jc w:val="both"/>
              <w:rPr>
                <w:rFonts w:ascii="Arial" w:hAnsi="Arial" w:cs="Arial"/>
                <w:b/>
              </w:rPr>
            </w:pPr>
            <w:r w:rsidRPr="006871B2">
              <w:rPr>
                <w:rFonts w:ascii="Arial" w:hAnsi="Arial" w:cs="Arial"/>
                <w:b/>
              </w:rPr>
              <w:lastRenderedPageBreak/>
              <w:t>Издание официальное</w:t>
            </w:r>
          </w:p>
        </w:tc>
      </w:tr>
    </w:tbl>
    <w:p w14:paraId="7CB98A1B" w14:textId="2FCAC688" w:rsidR="004A48B8" w:rsidRPr="00921EA0" w:rsidRDefault="00A00CDC" w:rsidP="000F561B">
      <w:pPr>
        <w:pStyle w:val="2"/>
        <w:ind w:firstLine="510"/>
        <w:rPr>
          <w:rFonts w:cs="Arial"/>
          <w:lang w:val="ru-RU"/>
        </w:rPr>
      </w:pPr>
      <w:bookmarkStart w:id="25" w:name="_Toc32097118"/>
      <w:r w:rsidRPr="00921EA0">
        <w:rPr>
          <w:rFonts w:cs="Arial"/>
          <w:lang w:val="ru-RU"/>
        </w:rPr>
        <w:t>2</w:t>
      </w:r>
      <w:r w:rsidR="00243E60" w:rsidRPr="00921EA0">
        <w:rPr>
          <w:rFonts w:cs="Arial"/>
          <w:lang w:val="ru-RU"/>
        </w:rPr>
        <w:t> </w:t>
      </w:r>
      <w:r w:rsidR="004A48B8" w:rsidRPr="00921EA0">
        <w:rPr>
          <w:rFonts w:cs="Arial"/>
          <w:lang w:val="ru-RU"/>
        </w:rPr>
        <w:t>Нормативные ссылки</w:t>
      </w:r>
      <w:bookmarkEnd w:id="25"/>
    </w:p>
    <w:p w14:paraId="74F43966" w14:textId="77777777" w:rsidR="004A48B8" w:rsidRPr="00921EA0" w:rsidRDefault="004A48B8" w:rsidP="000F561B">
      <w:pPr>
        <w:pStyle w:val="a3"/>
        <w:ind w:firstLine="510"/>
      </w:pPr>
      <w:r w:rsidRPr="00921EA0">
        <w:t>В настоящем стандарте использованы нормативные ссылки на следующие стандарты:</w:t>
      </w:r>
    </w:p>
    <w:p w14:paraId="19F98F20" w14:textId="2375D347" w:rsidR="00972AE4" w:rsidRPr="00921EA0" w:rsidRDefault="00562AB6" w:rsidP="000F561B">
      <w:pPr>
        <w:pStyle w:val="a3"/>
        <w:ind w:firstLine="510"/>
      </w:pPr>
      <w:r w:rsidRPr="00921EA0">
        <w:t xml:space="preserve">ГОСТ Р ИСО 9000-2015 </w:t>
      </w:r>
      <w:r w:rsidR="00650B76" w:rsidRPr="00650B76">
        <w:t>Системы менеджмента качества. Основные положения и словарь (Издание с Поправкой)</w:t>
      </w:r>
      <w:r w:rsidR="00285E8A">
        <w:t>;</w:t>
      </w:r>
    </w:p>
    <w:p w14:paraId="7A622D79" w14:textId="35CC0011" w:rsidR="00A71D1C" w:rsidRPr="00921EA0" w:rsidRDefault="00A71D1C" w:rsidP="000F561B">
      <w:pPr>
        <w:pStyle w:val="a3"/>
        <w:ind w:firstLine="510"/>
      </w:pPr>
      <w:r w:rsidRPr="00921EA0">
        <w:t>ГОСТ Р 54837-2011</w:t>
      </w:r>
      <w:r w:rsidR="00650B76">
        <w:t xml:space="preserve"> </w:t>
      </w:r>
      <w:r w:rsidR="00650B76" w:rsidRPr="00650B76">
        <w:t>Информационная технология. Обучение, образование и подготовка. Менеджмент качества, обеспечение качества и метрики. Часть 3. Эталонные методы и метрики</w:t>
      </w:r>
      <w:r w:rsidR="00285E8A">
        <w:t>;</w:t>
      </w:r>
    </w:p>
    <w:p w14:paraId="2CC4D60F" w14:textId="2DC43336" w:rsidR="00F72DC1" w:rsidRDefault="00DB2CEC" w:rsidP="000F561B">
      <w:pPr>
        <w:pStyle w:val="a3"/>
        <w:ind w:firstLine="510"/>
      </w:pPr>
      <w:r>
        <w:t>ГОСТ Р ИСО/МЭК 9126-93</w:t>
      </w:r>
      <w:r w:rsidR="002C32FF" w:rsidRPr="00921EA0">
        <w:t xml:space="preserve"> Информационная технология. Оценка программной продукции. Характеристики качества и руководства по их применению</w:t>
      </w:r>
      <w:r w:rsidR="00285E8A">
        <w:t>;</w:t>
      </w:r>
    </w:p>
    <w:p w14:paraId="33C7B1DA" w14:textId="43D2225A" w:rsidR="00800D4F" w:rsidRPr="00800D4F" w:rsidRDefault="00800D4F" w:rsidP="000F561B">
      <w:pPr>
        <w:pStyle w:val="a3"/>
        <w:ind w:firstLine="510"/>
      </w:pPr>
      <w:r>
        <w:t>ГОСТ Р ИСО/МЭК 25010-2015 Информационные технологии. Системная и программная инженерия. Требования и оценка качества систем и программного обеспечения (</w:t>
      </w:r>
      <w:proofErr w:type="spellStart"/>
      <w:r>
        <w:rPr>
          <w:lang w:val="en-US"/>
        </w:rPr>
        <w:t>SQuaRE</w:t>
      </w:r>
      <w:proofErr w:type="spellEnd"/>
      <w:r w:rsidRPr="00285E8A">
        <w:t xml:space="preserve">). </w:t>
      </w:r>
      <w:r>
        <w:t>Модели качества систем и программных продуктов</w:t>
      </w:r>
      <w:r w:rsidR="00285E8A">
        <w:t>;</w:t>
      </w:r>
    </w:p>
    <w:p w14:paraId="4C206108" w14:textId="15992855" w:rsidR="008B1BE5" w:rsidRPr="008B1BE5" w:rsidRDefault="008B1BE5" w:rsidP="008B1BE5">
      <w:pPr>
        <w:pStyle w:val="a3"/>
        <w:ind w:firstLine="510"/>
        <w:rPr>
          <w:color w:val="0D0D0D" w:themeColor="text1" w:themeTint="F2"/>
          <w:shd w:val="clear" w:color="auto" w:fill="FFFFFF"/>
        </w:rPr>
      </w:pPr>
      <w:r w:rsidRPr="008B1BE5">
        <w:rPr>
          <w:color w:val="0D0D0D" w:themeColor="text1" w:themeTint="F2"/>
          <w:shd w:val="clear" w:color="auto" w:fill="FFFFFF"/>
        </w:rPr>
        <w:t xml:space="preserve">ГОСТ Р ИСО 5725-1-2002 Точность (правильность и </w:t>
      </w:r>
      <w:proofErr w:type="spellStart"/>
      <w:r w:rsidRPr="008B1BE5">
        <w:rPr>
          <w:color w:val="0D0D0D" w:themeColor="text1" w:themeTint="F2"/>
          <w:shd w:val="clear" w:color="auto" w:fill="FFFFFF"/>
        </w:rPr>
        <w:t>прецизионность</w:t>
      </w:r>
      <w:proofErr w:type="spellEnd"/>
      <w:r w:rsidRPr="008B1BE5">
        <w:rPr>
          <w:color w:val="0D0D0D" w:themeColor="text1" w:themeTint="F2"/>
          <w:shd w:val="clear" w:color="auto" w:fill="FFFFFF"/>
        </w:rPr>
        <w:t>) методов и результатов измерений. Часть 1. Основные положения и определения</w:t>
      </w:r>
      <w:r w:rsidR="00285E8A">
        <w:rPr>
          <w:color w:val="0D0D0D" w:themeColor="text1" w:themeTint="F2"/>
          <w:shd w:val="clear" w:color="auto" w:fill="FFFFFF"/>
        </w:rPr>
        <w:t>;</w:t>
      </w:r>
    </w:p>
    <w:p w14:paraId="07C9D898" w14:textId="34677FEC" w:rsidR="008B1BE5" w:rsidRPr="008B1BE5" w:rsidRDefault="008B1BE5" w:rsidP="008B1BE5">
      <w:pPr>
        <w:pStyle w:val="a3"/>
        <w:ind w:firstLine="510"/>
        <w:rPr>
          <w:color w:val="0D0D0D" w:themeColor="text1" w:themeTint="F2"/>
          <w:shd w:val="clear" w:color="auto" w:fill="FFFFFF"/>
        </w:rPr>
      </w:pPr>
      <w:r w:rsidRPr="008B1BE5">
        <w:rPr>
          <w:color w:val="0D0D0D" w:themeColor="text1" w:themeTint="F2"/>
          <w:shd w:val="clear" w:color="auto" w:fill="FFFFFF"/>
        </w:rPr>
        <w:t>ГОСТ Р 52633.1-2010 Защита информации. Техника защиты информации. Требования к формированию баз естественных биометрических образов, предназначенных для тестирования средств высоконадежной биометрической аутентификации</w:t>
      </w:r>
      <w:r w:rsidR="00285E8A">
        <w:rPr>
          <w:color w:val="0D0D0D" w:themeColor="text1" w:themeTint="F2"/>
          <w:shd w:val="clear" w:color="auto" w:fill="FFFFFF"/>
        </w:rPr>
        <w:t>;</w:t>
      </w:r>
    </w:p>
    <w:p w14:paraId="6586E116" w14:textId="51589FB5" w:rsidR="008B1BE5" w:rsidRPr="00921EA0" w:rsidRDefault="008B1BE5" w:rsidP="008B1BE5">
      <w:pPr>
        <w:pStyle w:val="a3"/>
        <w:ind w:firstLine="510"/>
      </w:pPr>
      <w:r w:rsidRPr="008B1BE5">
        <w:rPr>
          <w:color w:val="0D0D0D" w:themeColor="text1" w:themeTint="F2"/>
          <w:shd w:val="clear" w:color="auto" w:fill="FFFFFF"/>
        </w:rPr>
        <w:t>ГОСТ Р 52633.2-2010 Защита информации. Техника защиты информации. Требования к формирована синтетических биометрические образов, предназначенных для тестирования средств высоконадежной биометрической аутентификации</w:t>
      </w:r>
      <w:r w:rsidR="00285E8A">
        <w:rPr>
          <w:color w:val="0D0D0D" w:themeColor="text1" w:themeTint="F2"/>
          <w:shd w:val="clear" w:color="auto" w:fill="FFFFFF"/>
        </w:rPr>
        <w:t>.</w:t>
      </w:r>
    </w:p>
    <w:p w14:paraId="15F48E47" w14:textId="77777777" w:rsidR="00986E8C" w:rsidRPr="00921EA0" w:rsidRDefault="00986E8C" w:rsidP="000F561B">
      <w:pPr>
        <w:pStyle w:val="af"/>
        <w:ind w:firstLine="510"/>
        <w:rPr>
          <w:rFonts w:cs="Arial"/>
          <w:lang w:val="ru-RU"/>
        </w:rPr>
      </w:pPr>
    </w:p>
    <w:p w14:paraId="6202F07D" w14:textId="49CE28CC" w:rsidR="004A48B8" w:rsidRPr="00921EA0" w:rsidRDefault="000F561B" w:rsidP="000F561B">
      <w:pPr>
        <w:pStyle w:val="af"/>
        <w:ind w:firstLine="510"/>
        <w:rPr>
          <w:rFonts w:cs="Arial"/>
          <w:lang w:val="ru-RU"/>
        </w:rPr>
      </w:pPr>
      <w:r w:rsidRPr="000F561B">
        <w:rPr>
          <w:rFonts w:cs="Arial"/>
          <w:spacing w:val="40"/>
          <w:szCs w:val="18"/>
          <w:lang w:val="ru-RU"/>
        </w:rPr>
        <w:t>Примечание</w:t>
      </w:r>
      <w:r w:rsidRPr="000F561B">
        <w:rPr>
          <w:rFonts w:cs="Arial"/>
          <w:szCs w:val="18"/>
          <w:lang w:val="ru-RU"/>
        </w:rPr>
        <w:t xml:space="preserve"> </w:t>
      </w:r>
      <w:r w:rsidR="00B92624" w:rsidRPr="00921EA0">
        <w:rPr>
          <w:rFonts w:cs="Arial"/>
          <w:lang w:val="ru-RU"/>
        </w:rPr>
        <w:t>—</w:t>
      </w:r>
      <w:r w:rsidR="004A48B8" w:rsidRPr="00921EA0">
        <w:rPr>
          <w:rFonts w:cs="Arial"/>
          <w:lang w:val="ru-RU"/>
        </w:rPr>
        <w:t xml:space="preserve"> При пользовании настоящим стандартом целесообразно проверить действие ссылочных стандартов в информационной системе общего пользования </w:t>
      </w:r>
      <w:r w:rsidR="00B92624" w:rsidRPr="00921EA0">
        <w:rPr>
          <w:rFonts w:cs="Arial"/>
          <w:lang w:val="ru-RU"/>
        </w:rPr>
        <w:t>—</w:t>
      </w:r>
      <w:r w:rsidR="004A48B8" w:rsidRPr="00921EA0">
        <w:rPr>
          <w:rFonts w:cs="Arial"/>
          <w:lang w:val="ru-RU"/>
        </w:rPr>
        <w:t xml:space="preserve"> на официальном сайте Федерального агентства по техническому регулированию и метрологии в сети Интернет или по ежегод</w:t>
      </w:r>
      <w:r w:rsidR="00F57B81" w:rsidRPr="00921EA0">
        <w:rPr>
          <w:rFonts w:cs="Arial"/>
          <w:lang w:val="ru-RU"/>
        </w:rPr>
        <w:t>ному информационному указателю «</w:t>
      </w:r>
      <w:r w:rsidR="004A48B8" w:rsidRPr="00921EA0">
        <w:rPr>
          <w:rFonts w:cs="Arial"/>
          <w:lang w:val="ru-RU"/>
        </w:rPr>
        <w:t>Национальные стандарты</w:t>
      </w:r>
      <w:r w:rsidR="00F57B81" w:rsidRPr="00921EA0">
        <w:rPr>
          <w:rFonts w:cs="Arial"/>
          <w:lang w:val="ru-RU"/>
        </w:rPr>
        <w:t>»</w:t>
      </w:r>
      <w:r w:rsidR="004A48B8" w:rsidRPr="00921EA0">
        <w:rPr>
          <w:rFonts w:cs="Arial"/>
          <w:lang w:val="ru-RU"/>
        </w:rPr>
        <w:t xml:space="preserve">, который опубликован по состоянию на 1 января текущего года, и по выпускам ежемесячного информационного указателя </w:t>
      </w:r>
      <w:r w:rsidR="00F57B81" w:rsidRPr="00921EA0">
        <w:rPr>
          <w:rFonts w:cs="Arial"/>
          <w:lang w:val="ru-RU"/>
        </w:rPr>
        <w:t>«</w:t>
      </w:r>
      <w:r w:rsidR="004A48B8" w:rsidRPr="00921EA0">
        <w:rPr>
          <w:rFonts w:cs="Arial"/>
          <w:lang w:val="ru-RU"/>
        </w:rPr>
        <w:t>Национальные стандарты</w:t>
      </w:r>
      <w:r w:rsidR="00F57B81" w:rsidRPr="00921EA0">
        <w:rPr>
          <w:rFonts w:cs="Arial"/>
          <w:lang w:val="ru-RU"/>
        </w:rPr>
        <w:t>»</w:t>
      </w:r>
      <w:r w:rsidR="004A48B8" w:rsidRPr="00921EA0">
        <w:rPr>
          <w:rFonts w:cs="Arial"/>
          <w:lang w:val="ru-RU"/>
        </w:rPr>
        <w:t xml:space="preserve">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w:t>
      </w:r>
      <w:r w:rsidR="004A48B8" w:rsidRPr="00921EA0">
        <w:rPr>
          <w:rFonts w:cs="Arial"/>
          <w:lang w:val="ru-RU"/>
        </w:rPr>
        <w:lastRenderedPageBreak/>
        <w:t>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38333686" w14:textId="1FBF7AC3" w:rsidR="007671C7" w:rsidRPr="00921EA0" w:rsidRDefault="007671C7" w:rsidP="000F561B">
      <w:pPr>
        <w:spacing w:after="160" w:line="360" w:lineRule="auto"/>
        <w:ind w:firstLine="510"/>
        <w:rPr>
          <w:rFonts w:ascii="Arial" w:eastAsia="Calibri" w:hAnsi="Arial" w:cs="Arial"/>
          <w:sz w:val="22"/>
          <w:szCs w:val="22"/>
          <w:lang w:eastAsia="en-US"/>
        </w:rPr>
      </w:pPr>
      <w:r w:rsidRPr="00921EA0">
        <w:rPr>
          <w:rFonts w:ascii="Arial" w:hAnsi="Arial" w:cs="Arial"/>
        </w:rPr>
        <w:br w:type="page"/>
      </w:r>
    </w:p>
    <w:p w14:paraId="25D0DC2E" w14:textId="53E65C91" w:rsidR="00B92624" w:rsidRPr="00921EA0" w:rsidRDefault="00A96C5E" w:rsidP="000F561B">
      <w:pPr>
        <w:pStyle w:val="2"/>
        <w:ind w:firstLine="510"/>
        <w:rPr>
          <w:rFonts w:cs="Arial"/>
          <w:lang w:val="ru-RU"/>
        </w:rPr>
      </w:pPr>
      <w:bookmarkStart w:id="26" w:name="_Toc32097119"/>
      <w:bookmarkStart w:id="27" w:name="_Toc8773375"/>
      <w:bookmarkStart w:id="28" w:name="_Toc8773495"/>
      <w:bookmarkStart w:id="29" w:name="_Toc10115621"/>
      <w:r w:rsidRPr="00921EA0">
        <w:rPr>
          <w:rFonts w:cs="Arial"/>
          <w:lang w:val="ru-RU"/>
        </w:rPr>
        <w:lastRenderedPageBreak/>
        <w:t>3</w:t>
      </w:r>
      <w:r w:rsidR="00A00CDC" w:rsidRPr="00921EA0">
        <w:rPr>
          <w:rFonts w:cs="Arial"/>
          <w:lang w:val="ru-RU"/>
        </w:rPr>
        <w:t> </w:t>
      </w:r>
      <w:r w:rsidRPr="00921EA0">
        <w:rPr>
          <w:rFonts w:cs="Arial"/>
          <w:lang w:val="ru-RU"/>
        </w:rPr>
        <w:t>Термины и</w:t>
      </w:r>
      <w:r w:rsidR="00B92624" w:rsidRPr="00921EA0">
        <w:rPr>
          <w:rFonts w:cs="Arial"/>
          <w:lang w:val="ru-RU"/>
        </w:rPr>
        <w:t xml:space="preserve"> определения</w:t>
      </w:r>
      <w:bookmarkEnd w:id="26"/>
      <w:r w:rsidR="00B92624" w:rsidRPr="00921EA0">
        <w:rPr>
          <w:rFonts w:cs="Arial"/>
          <w:lang w:val="ru-RU"/>
        </w:rPr>
        <w:t xml:space="preserve"> </w:t>
      </w:r>
      <w:bookmarkEnd w:id="27"/>
      <w:bookmarkEnd w:id="28"/>
      <w:bookmarkEnd w:id="29"/>
    </w:p>
    <w:p w14:paraId="589B9259" w14:textId="2583D98E" w:rsidR="0041211D" w:rsidRPr="008B1BE5" w:rsidRDefault="0041211D" w:rsidP="008B1BE5">
      <w:pPr>
        <w:pStyle w:val="a3"/>
        <w:ind w:firstLine="510"/>
        <w:rPr>
          <w:szCs w:val="24"/>
        </w:rPr>
      </w:pPr>
      <w:bookmarkStart w:id="30" w:name="_NOTE_Terms_and_Definitions"/>
      <w:bookmarkEnd w:id="30"/>
      <w:r w:rsidRPr="00921EA0">
        <w:rPr>
          <w:szCs w:val="24"/>
        </w:rPr>
        <w:t>В настоящем стандарте применены следующие термины с соответствующими определениями.</w:t>
      </w:r>
    </w:p>
    <w:p w14:paraId="281D2D19" w14:textId="1648AE68" w:rsidR="008B1BE5" w:rsidRPr="008B1BE5" w:rsidRDefault="008B1BE5" w:rsidP="008B1BE5">
      <w:pPr>
        <w:pStyle w:val="a3"/>
        <w:ind w:firstLine="510"/>
        <w:rPr>
          <w:b/>
          <w:bCs/>
          <w:szCs w:val="24"/>
        </w:rPr>
      </w:pPr>
      <w:r w:rsidRPr="008B1BE5">
        <w:rPr>
          <w:b/>
          <w:bCs/>
          <w:szCs w:val="24"/>
        </w:rPr>
        <w:t>3.1 Общие определения</w:t>
      </w:r>
    </w:p>
    <w:p w14:paraId="0A0E9A2D" w14:textId="5BF9DB09" w:rsidR="001B2BFE" w:rsidRDefault="007671C7" w:rsidP="000F561B">
      <w:pPr>
        <w:pStyle w:val="a3"/>
        <w:ind w:firstLine="510"/>
        <w:rPr>
          <w:b/>
          <w:bCs/>
          <w:szCs w:val="24"/>
        </w:rPr>
      </w:pPr>
      <w:r w:rsidRPr="00921EA0">
        <w:rPr>
          <w:color w:val="000000" w:themeColor="text1"/>
          <w:szCs w:val="24"/>
        </w:rPr>
        <w:t>3.1</w:t>
      </w:r>
      <w:r w:rsidR="008B1BE5">
        <w:rPr>
          <w:color w:val="000000" w:themeColor="text1"/>
          <w:szCs w:val="24"/>
        </w:rPr>
        <w:t>.1</w:t>
      </w:r>
      <w:r w:rsidR="00082300" w:rsidRPr="00921EA0">
        <w:rPr>
          <w:color w:val="000000" w:themeColor="text1"/>
          <w:szCs w:val="24"/>
        </w:rPr>
        <w:t xml:space="preserve"> </w:t>
      </w:r>
      <w:r w:rsidR="001B2BFE" w:rsidRPr="001B2BFE">
        <w:rPr>
          <w:b/>
        </w:rPr>
        <w:t>Аннотирование данных</w:t>
      </w:r>
      <w:r w:rsidR="001B2BFE">
        <w:t xml:space="preserve"> (</w:t>
      </w:r>
      <w:proofErr w:type="spellStart"/>
      <w:r w:rsidR="001B2BFE">
        <w:t>data</w:t>
      </w:r>
      <w:proofErr w:type="spellEnd"/>
      <w:r w:rsidR="001B2BFE">
        <w:t xml:space="preserve"> </w:t>
      </w:r>
      <w:proofErr w:type="spellStart"/>
      <w:r w:rsidR="001B2BFE">
        <w:t>annotation</w:t>
      </w:r>
      <w:proofErr w:type="spellEnd"/>
      <w:r w:rsidR="001B2BFE">
        <w:t>): Процесс маркирования данных, выполняемый для того, чтобы сделать данные пригодными для машинного обучения.</w:t>
      </w:r>
      <w:r w:rsidR="001B2BFE" w:rsidRPr="00921EA0">
        <w:rPr>
          <w:b/>
          <w:bCs/>
          <w:szCs w:val="24"/>
        </w:rPr>
        <w:t xml:space="preserve"> </w:t>
      </w:r>
    </w:p>
    <w:p w14:paraId="5E5358A9" w14:textId="24BB1B06" w:rsidR="00BC1C82" w:rsidRPr="00921EA0" w:rsidRDefault="001B2BFE" w:rsidP="000F561B">
      <w:pPr>
        <w:pStyle w:val="a3"/>
        <w:ind w:firstLine="510"/>
        <w:rPr>
          <w:color w:val="000000" w:themeColor="text1"/>
          <w:szCs w:val="24"/>
        </w:rPr>
      </w:pPr>
      <w:r>
        <w:rPr>
          <w:color w:val="000000" w:themeColor="text1"/>
          <w:szCs w:val="24"/>
        </w:rPr>
        <w:t>3.1.2</w:t>
      </w:r>
      <w:r w:rsidRPr="00921EA0">
        <w:rPr>
          <w:color w:val="000000" w:themeColor="text1"/>
          <w:szCs w:val="24"/>
        </w:rPr>
        <w:t xml:space="preserve"> </w:t>
      </w:r>
      <w:r w:rsidR="00BC1C82" w:rsidRPr="00921EA0">
        <w:rPr>
          <w:b/>
          <w:bCs/>
          <w:szCs w:val="24"/>
        </w:rPr>
        <w:t xml:space="preserve">Базовое значение показателя качества: </w:t>
      </w:r>
      <w:r w:rsidR="00BC1C82" w:rsidRPr="00921EA0">
        <w:rPr>
          <w:szCs w:val="24"/>
        </w:rPr>
        <w:t>значение показателя качества системы искусственного интеллекта, принятое за основу при сравнительной оценке ее качества.</w:t>
      </w:r>
    </w:p>
    <w:p w14:paraId="6000EEE1" w14:textId="77777777" w:rsidR="00F066BC" w:rsidRDefault="001B2BFE" w:rsidP="000F561B">
      <w:pPr>
        <w:pStyle w:val="a3"/>
        <w:ind w:firstLine="510"/>
        <w:rPr>
          <w:szCs w:val="24"/>
        </w:rPr>
      </w:pPr>
      <w:r w:rsidRPr="00921EA0">
        <w:rPr>
          <w:color w:val="000000" w:themeColor="text1"/>
          <w:szCs w:val="24"/>
        </w:rPr>
        <w:t>3.</w:t>
      </w:r>
      <w:r>
        <w:rPr>
          <w:color w:val="000000" w:themeColor="text1"/>
          <w:szCs w:val="24"/>
        </w:rPr>
        <w:t>1.3</w:t>
      </w:r>
      <w:r w:rsidRPr="00921EA0">
        <w:rPr>
          <w:color w:val="000000" w:themeColor="text1"/>
          <w:szCs w:val="24"/>
        </w:rPr>
        <w:t xml:space="preserve"> </w:t>
      </w:r>
      <w:r w:rsidR="00082300" w:rsidRPr="00921EA0">
        <w:rPr>
          <w:b/>
          <w:bCs/>
          <w:szCs w:val="24"/>
        </w:rPr>
        <w:t>Безопасность:</w:t>
      </w:r>
      <w:r w:rsidR="00082300" w:rsidRPr="00921EA0">
        <w:rPr>
          <w:szCs w:val="24"/>
        </w:rPr>
        <w:t xml:space="preserve"> </w:t>
      </w:r>
      <w:r w:rsidR="00791A64" w:rsidRPr="00921EA0">
        <w:rPr>
          <w:szCs w:val="24"/>
        </w:rPr>
        <w:t xml:space="preserve">свойство </w:t>
      </w:r>
      <w:r w:rsidR="006C01E6" w:rsidRPr="00921EA0">
        <w:rPr>
          <w:szCs w:val="24"/>
        </w:rPr>
        <w:t>системы искусственного интеллекта</w:t>
      </w:r>
      <w:r w:rsidR="00C60EF7" w:rsidRPr="00921EA0">
        <w:rPr>
          <w:szCs w:val="24"/>
        </w:rPr>
        <w:t xml:space="preserve"> сохранять состояние, </w:t>
      </w:r>
      <w:r w:rsidR="00082300" w:rsidRPr="00921EA0">
        <w:rPr>
          <w:szCs w:val="24"/>
        </w:rPr>
        <w:t>характеризующееся отсутствием недопустимого риска</w:t>
      </w:r>
      <w:r w:rsidR="00C60EF7" w:rsidRPr="00921EA0">
        <w:rPr>
          <w:szCs w:val="24"/>
        </w:rPr>
        <w:t>, при использовании ее по назначению в условиях, предусмотренных изготовителем.</w:t>
      </w:r>
    </w:p>
    <w:p w14:paraId="2F609E1D" w14:textId="5185B56F" w:rsidR="00F066BC" w:rsidRDefault="00F066BC" w:rsidP="000F561B">
      <w:pPr>
        <w:pStyle w:val="a3"/>
        <w:ind w:firstLine="510"/>
        <w:rPr>
          <w:szCs w:val="24"/>
        </w:rPr>
      </w:pPr>
      <w:r>
        <w:rPr>
          <w:szCs w:val="24"/>
        </w:rPr>
        <w:t>3.1.4</w:t>
      </w:r>
    </w:p>
    <w:tbl>
      <w:tblPr>
        <w:tblStyle w:val="afc"/>
        <w:tblW w:w="0" w:type="auto"/>
        <w:tblLook w:val="04A0" w:firstRow="1" w:lastRow="0" w:firstColumn="1" w:lastColumn="0" w:noHBand="0" w:noVBand="1"/>
      </w:tblPr>
      <w:tblGrid>
        <w:gridCol w:w="9628"/>
      </w:tblGrid>
      <w:tr w:rsidR="00F066BC" w14:paraId="132D34F1" w14:textId="77777777" w:rsidTr="00F066BC">
        <w:tc>
          <w:tcPr>
            <w:tcW w:w="9854" w:type="dxa"/>
          </w:tcPr>
          <w:p w14:paraId="67834A01" w14:textId="615D40A4" w:rsidR="00F066BC" w:rsidRDefault="00F066BC" w:rsidP="00F066BC">
            <w:pPr>
              <w:pStyle w:val="a3"/>
              <w:ind w:firstLine="510"/>
              <w:rPr>
                <w:szCs w:val="24"/>
              </w:rPr>
            </w:pPr>
            <w:r w:rsidRPr="00921EA0">
              <w:rPr>
                <w:b/>
                <w:bCs/>
                <w:szCs w:val="24"/>
              </w:rPr>
              <w:t>Валидация (</w:t>
            </w:r>
            <w:proofErr w:type="spellStart"/>
            <w:r w:rsidRPr="00921EA0">
              <w:rPr>
                <w:b/>
                <w:bCs/>
                <w:szCs w:val="24"/>
              </w:rPr>
              <w:t>validation</w:t>
            </w:r>
            <w:proofErr w:type="spellEnd"/>
            <w:r w:rsidRPr="00921EA0">
              <w:rPr>
                <w:b/>
                <w:bCs/>
                <w:szCs w:val="24"/>
              </w:rPr>
              <w:t>)</w:t>
            </w:r>
            <w:r w:rsidRPr="00921EA0">
              <w:rPr>
                <w:szCs w:val="24"/>
              </w:rPr>
              <w:t>: Подтверждение посредством представления объективных свидетельств того, что требования, предназначенные для конкретного использования или применения, выполнены.</w:t>
            </w:r>
          </w:p>
          <w:p w14:paraId="32BAE43A" w14:textId="77777777" w:rsidR="00F066BC" w:rsidRPr="00921EA0" w:rsidRDefault="00F066BC" w:rsidP="00F066BC">
            <w:pPr>
              <w:pStyle w:val="a3"/>
              <w:ind w:firstLine="510"/>
              <w:rPr>
                <w:color w:val="000000" w:themeColor="text1"/>
                <w:szCs w:val="24"/>
              </w:rPr>
            </w:pPr>
          </w:p>
          <w:p w14:paraId="46D25312" w14:textId="77777777" w:rsidR="00F066BC" w:rsidRDefault="00F066BC" w:rsidP="00F066BC">
            <w:pPr>
              <w:spacing w:line="360" w:lineRule="auto"/>
              <w:ind w:firstLine="510"/>
              <w:rPr>
                <w:rFonts w:ascii="Arial" w:hAnsi="Arial" w:cs="Arial"/>
                <w:color w:val="000000" w:themeColor="text1"/>
                <w:sz w:val="22"/>
                <w:szCs w:val="22"/>
              </w:rPr>
            </w:pPr>
            <w:r w:rsidRPr="00921EA0">
              <w:rPr>
                <w:rStyle w:val="92pt"/>
                <w:spacing w:val="40"/>
                <w:sz w:val="22"/>
              </w:rPr>
              <w:t>Примечание —</w:t>
            </w:r>
            <w:r w:rsidRPr="00921EA0">
              <w:rPr>
                <w:rFonts w:ascii="Arial" w:hAnsi="Arial" w:cs="Arial"/>
                <w:color w:val="000000"/>
              </w:rPr>
              <w:t xml:space="preserve"> </w:t>
            </w:r>
            <w:r w:rsidRPr="00921EA0">
              <w:rPr>
                <w:rFonts w:ascii="Arial" w:hAnsi="Arial" w:cs="Arial"/>
                <w:color w:val="000000" w:themeColor="text1"/>
                <w:sz w:val="22"/>
                <w:szCs w:val="22"/>
              </w:rPr>
              <w:t>Валидация в контексте жизненного цикла представляет собой совокупность действий, гарантирующих и обеспечивающих уверенность в том, что система способна реализовать свое предназначение, текущие и перспективные цели.</w:t>
            </w:r>
          </w:p>
          <w:p w14:paraId="0DC9B6C1" w14:textId="77777777" w:rsidR="00F066BC" w:rsidRPr="00921EA0" w:rsidRDefault="00F066BC" w:rsidP="00F066BC">
            <w:pPr>
              <w:spacing w:line="360" w:lineRule="auto"/>
              <w:ind w:firstLine="510"/>
              <w:rPr>
                <w:rFonts w:ascii="Arial" w:hAnsi="Arial" w:cs="Arial"/>
                <w:color w:val="000000"/>
              </w:rPr>
            </w:pPr>
          </w:p>
          <w:p w14:paraId="078BA45D" w14:textId="118E45B5" w:rsidR="00F066BC" w:rsidRPr="00F066BC" w:rsidRDefault="00F066BC" w:rsidP="00F066BC">
            <w:pPr>
              <w:pStyle w:val="32"/>
              <w:spacing w:after="0"/>
              <w:ind w:left="0" w:firstLine="510"/>
              <w:contextualSpacing w:val="0"/>
              <w:rPr>
                <w:rFonts w:ascii="Arial" w:hAnsi="Arial" w:cs="Arial"/>
                <w:color w:val="000000"/>
                <w:sz w:val="24"/>
                <w:szCs w:val="24"/>
              </w:rPr>
            </w:pPr>
            <w:r w:rsidRPr="00921EA0">
              <w:rPr>
                <w:rFonts w:ascii="Arial" w:hAnsi="Arial" w:cs="Arial"/>
                <w:color w:val="000000"/>
                <w:sz w:val="24"/>
                <w:szCs w:val="24"/>
              </w:rPr>
              <w:t xml:space="preserve">[ГОСТ Р ИСО/МЭК 12207-2010, пункт </w:t>
            </w:r>
            <w:r>
              <w:rPr>
                <w:rFonts w:ascii="Arial" w:hAnsi="Arial" w:cs="Arial"/>
                <w:color w:val="000000"/>
                <w:sz w:val="24"/>
                <w:szCs w:val="24"/>
              </w:rPr>
              <w:t>4.54</w:t>
            </w:r>
            <w:r w:rsidRPr="00921EA0">
              <w:rPr>
                <w:rFonts w:ascii="Arial" w:hAnsi="Arial" w:cs="Arial"/>
                <w:color w:val="000000"/>
                <w:sz w:val="24"/>
                <w:szCs w:val="24"/>
              </w:rPr>
              <w:t>]</w:t>
            </w:r>
          </w:p>
        </w:tc>
      </w:tr>
    </w:tbl>
    <w:p w14:paraId="35A73AFB" w14:textId="77777777" w:rsidR="00892C1A" w:rsidRDefault="00892C1A" w:rsidP="00F066BC">
      <w:pPr>
        <w:pStyle w:val="32"/>
        <w:spacing w:after="0"/>
        <w:ind w:left="0" w:firstLine="0"/>
        <w:contextualSpacing w:val="0"/>
        <w:rPr>
          <w:rFonts w:ascii="Arial" w:hAnsi="Arial" w:cs="Arial"/>
          <w:color w:val="000000"/>
          <w:sz w:val="24"/>
          <w:szCs w:val="24"/>
        </w:rPr>
      </w:pPr>
    </w:p>
    <w:p w14:paraId="08B5F750" w14:textId="1447A643" w:rsidR="005D7AB2" w:rsidRPr="00921EA0" w:rsidRDefault="001B2BFE" w:rsidP="008B1BE5">
      <w:pPr>
        <w:pStyle w:val="a3"/>
        <w:ind w:firstLine="510"/>
      </w:pPr>
      <w:r>
        <w:rPr>
          <w:szCs w:val="24"/>
        </w:rPr>
        <w:t xml:space="preserve">3.1.5 </w:t>
      </w:r>
      <w:r w:rsidR="005D7AB2">
        <w:rPr>
          <w:b/>
          <w:bCs/>
          <w:szCs w:val="24"/>
        </w:rPr>
        <w:t xml:space="preserve">Выборка </w:t>
      </w:r>
      <w:r w:rsidR="005D7AB2" w:rsidRPr="00C30A58">
        <w:rPr>
          <w:b/>
          <w:bCs/>
          <w:szCs w:val="24"/>
        </w:rPr>
        <w:t>(</w:t>
      </w:r>
      <w:r w:rsidR="005D7AB2">
        <w:rPr>
          <w:b/>
          <w:bCs/>
          <w:szCs w:val="24"/>
          <w:lang w:val="en-US"/>
        </w:rPr>
        <w:t>sample</w:t>
      </w:r>
      <w:r w:rsidR="005D7AB2" w:rsidRPr="00C30A58">
        <w:rPr>
          <w:b/>
          <w:bCs/>
          <w:szCs w:val="24"/>
        </w:rPr>
        <w:t>):</w:t>
      </w:r>
      <w:r w:rsidR="005D7AB2" w:rsidRPr="00C30A58">
        <w:rPr>
          <w:szCs w:val="24"/>
        </w:rPr>
        <w:t xml:space="preserve"> </w:t>
      </w:r>
      <w:r w:rsidR="005D7AB2">
        <w:rPr>
          <w:szCs w:val="24"/>
        </w:rPr>
        <w:t>набор данных, представляющий собой подмножество генеральной совокупности.</w:t>
      </w:r>
    </w:p>
    <w:p w14:paraId="1A14F730" w14:textId="77777777" w:rsidR="00F066BC" w:rsidRDefault="00D521FF" w:rsidP="008B1BE5">
      <w:pPr>
        <w:pStyle w:val="a3"/>
        <w:ind w:firstLine="510"/>
        <w:rPr>
          <w:szCs w:val="24"/>
        </w:rPr>
      </w:pPr>
      <w:r>
        <w:rPr>
          <w:szCs w:val="24"/>
        </w:rPr>
        <w:t>3.</w:t>
      </w:r>
      <w:r w:rsidR="001B2BFE">
        <w:rPr>
          <w:szCs w:val="24"/>
        </w:rPr>
        <w:t>1.6</w:t>
      </w:r>
      <w:r w:rsidR="00F92C02">
        <w:rPr>
          <w:szCs w:val="24"/>
        </w:rPr>
        <w:t xml:space="preserve">. </w:t>
      </w:r>
    </w:p>
    <w:tbl>
      <w:tblPr>
        <w:tblStyle w:val="afc"/>
        <w:tblW w:w="0" w:type="auto"/>
        <w:tblLook w:val="04A0" w:firstRow="1" w:lastRow="0" w:firstColumn="1" w:lastColumn="0" w:noHBand="0" w:noVBand="1"/>
      </w:tblPr>
      <w:tblGrid>
        <w:gridCol w:w="9628"/>
      </w:tblGrid>
      <w:tr w:rsidR="00F066BC" w14:paraId="63495A0F" w14:textId="77777777" w:rsidTr="00F066BC">
        <w:tc>
          <w:tcPr>
            <w:tcW w:w="9854" w:type="dxa"/>
          </w:tcPr>
          <w:p w14:paraId="52495DDA" w14:textId="77777777" w:rsidR="00F066BC" w:rsidRPr="008B1BE5" w:rsidRDefault="00F066BC" w:rsidP="00F066BC">
            <w:pPr>
              <w:pStyle w:val="a3"/>
              <w:ind w:firstLine="510"/>
              <w:rPr>
                <w:szCs w:val="24"/>
              </w:rPr>
            </w:pPr>
            <w:r w:rsidRPr="008B1BE5">
              <w:rPr>
                <w:b/>
                <w:bCs/>
              </w:rPr>
              <w:t>В</w:t>
            </w:r>
            <w:r w:rsidRPr="008B1BE5">
              <w:rPr>
                <w:b/>
                <w:bCs/>
                <w:szCs w:val="24"/>
              </w:rPr>
              <w:t>ыброс</w:t>
            </w:r>
            <w:r>
              <w:rPr>
                <w:b/>
                <w:bCs/>
                <w:szCs w:val="24"/>
              </w:rPr>
              <w:t xml:space="preserve"> </w:t>
            </w:r>
            <w:r w:rsidRPr="008B1BE5">
              <w:rPr>
                <w:b/>
                <w:bCs/>
                <w:szCs w:val="24"/>
              </w:rPr>
              <w:t>(</w:t>
            </w:r>
            <w:proofErr w:type="spellStart"/>
            <w:r w:rsidRPr="008B1BE5">
              <w:rPr>
                <w:b/>
                <w:bCs/>
                <w:szCs w:val="24"/>
              </w:rPr>
              <w:t>outlier</w:t>
            </w:r>
            <w:proofErr w:type="spellEnd"/>
            <w:r w:rsidRPr="008B1BE5">
              <w:rPr>
                <w:b/>
                <w:bCs/>
                <w:szCs w:val="24"/>
              </w:rPr>
              <w:t>):</w:t>
            </w:r>
            <w:r w:rsidRPr="008B1BE5">
              <w:rPr>
                <w:szCs w:val="24"/>
              </w:rPr>
              <w:t xml:space="preserve"> Элемент маломощного подмножества выборки, существенно отличающийся от остальных элементов выборки</w:t>
            </w:r>
            <w:r>
              <w:rPr>
                <w:szCs w:val="24"/>
              </w:rPr>
              <w:t>.</w:t>
            </w:r>
          </w:p>
          <w:p w14:paraId="63A262CA" w14:textId="77777777" w:rsidR="00F066BC" w:rsidRDefault="00F066BC" w:rsidP="00F066BC">
            <w:pPr>
              <w:pStyle w:val="a3"/>
              <w:ind w:firstLine="510"/>
              <w:rPr>
                <w:szCs w:val="24"/>
              </w:rPr>
            </w:pPr>
            <w:r w:rsidRPr="008B1BE5">
              <w:rPr>
                <w:szCs w:val="24"/>
              </w:rPr>
              <w:br/>
            </w:r>
            <w:r w:rsidRPr="008B1BE5">
              <w:rPr>
                <w:rStyle w:val="92pt"/>
                <w:spacing w:val="40"/>
                <w:sz w:val="22"/>
              </w:rPr>
              <w:t>Примечание 1</w:t>
            </w:r>
            <w:r w:rsidRPr="008B1BE5">
              <w:rPr>
                <w:szCs w:val="24"/>
              </w:rPr>
              <w:t xml:space="preserve"> - </w:t>
            </w:r>
            <w:r w:rsidRPr="008B1BE5">
              <w:rPr>
                <w:color w:val="000000" w:themeColor="text1"/>
                <w:sz w:val="22"/>
                <w:szCs w:val="22"/>
              </w:rPr>
              <w:t>Классификация наблюдения или подмножество выборки как выброс (или выбросы) зависит от выбранной модели генеральной совокупности, из которой отобрана выборка. Выброс не рассматривают как истинный элемент генеральной совокупности</w:t>
            </w:r>
            <w:r w:rsidRPr="008B1BE5">
              <w:rPr>
                <w:szCs w:val="24"/>
              </w:rPr>
              <w:t>.</w:t>
            </w:r>
          </w:p>
          <w:p w14:paraId="67B4BD1E" w14:textId="77777777" w:rsidR="00F066BC" w:rsidRPr="00D521FF" w:rsidRDefault="00F066BC" w:rsidP="00F066BC">
            <w:pPr>
              <w:pStyle w:val="a3"/>
              <w:ind w:firstLine="510"/>
              <w:rPr>
                <w:szCs w:val="24"/>
              </w:rPr>
            </w:pPr>
            <w:r w:rsidRPr="008B1BE5">
              <w:rPr>
                <w:sz w:val="2"/>
                <w:szCs w:val="2"/>
              </w:rPr>
              <w:br/>
            </w:r>
            <w:r w:rsidRPr="008B1BE5">
              <w:rPr>
                <w:rStyle w:val="92pt"/>
                <w:spacing w:val="40"/>
                <w:sz w:val="22"/>
              </w:rPr>
              <w:t>Примечание 2</w:t>
            </w:r>
            <w:r w:rsidRPr="008B1BE5">
              <w:rPr>
                <w:szCs w:val="24"/>
              </w:rPr>
              <w:t xml:space="preserve"> - </w:t>
            </w:r>
            <w:r w:rsidRPr="008B1BE5">
              <w:rPr>
                <w:color w:val="000000" w:themeColor="text1"/>
                <w:sz w:val="22"/>
                <w:szCs w:val="22"/>
              </w:rPr>
              <w:t xml:space="preserve">Выброс может появиться из другой генеральной совокупности, быть </w:t>
            </w:r>
            <w:r w:rsidRPr="008B1BE5">
              <w:rPr>
                <w:color w:val="000000" w:themeColor="text1"/>
                <w:sz w:val="22"/>
                <w:szCs w:val="22"/>
              </w:rPr>
              <w:lastRenderedPageBreak/>
              <w:t>результатом некорректной регистрации данных или общей ошибкой измерений.</w:t>
            </w:r>
            <w:r w:rsidRPr="008B1BE5">
              <w:rPr>
                <w:szCs w:val="24"/>
              </w:rPr>
              <w:br/>
            </w:r>
            <w:r w:rsidRPr="00D521FF">
              <w:rPr>
                <w:rStyle w:val="92pt"/>
                <w:spacing w:val="40"/>
                <w:sz w:val="22"/>
              </w:rPr>
              <w:t>Примечание 3</w:t>
            </w:r>
            <w:r w:rsidRPr="00D521FF">
              <w:rPr>
                <w:szCs w:val="24"/>
              </w:rPr>
              <w:t xml:space="preserve"> - </w:t>
            </w:r>
            <w:r w:rsidRPr="00D521FF">
              <w:rPr>
                <w:color w:val="000000" w:themeColor="text1"/>
                <w:sz w:val="22"/>
                <w:szCs w:val="22"/>
              </w:rPr>
              <w:t>Подмножество может содержать одно или несколько наблюдений.</w:t>
            </w:r>
          </w:p>
          <w:p w14:paraId="1BC80AA8" w14:textId="77777777" w:rsidR="00F066BC" w:rsidRDefault="00F066BC" w:rsidP="00F066BC">
            <w:pPr>
              <w:spacing w:line="360" w:lineRule="auto"/>
              <w:ind w:firstLine="510"/>
              <w:rPr>
                <w:rFonts w:ascii="Arial" w:hAnsi="Arial" w:cs="Arial"/>
                <w:color w:val="000000"/>
              </w:rPr>
            </w:pPr>
          </w:p>
          <w:p w14:paraId="07124763" w14:textId="0EE4AC43" w:rsidR="00F066BC" w:rsidRPr="00F066BC" w:rsidRDefault="00F066BC" w:rsidP="00F066BC">
            <w:pPr>
              <w:pStyle w:val="32"/>
              <w:spacing w:after="0"/>
              <w:ind w:left="0" w:firstLine="510"/>
              <w:contextualSpacing w:val="0"/>
              <w:rPr>
                <w:rFonts w:ascii="Arial" w:hAnsi="Arial" w:cs="Arial"/>
                <w:color w:val="000000"/>
                <w:sz w:val="24"/>
                <w:szCs w:val="24"/>
              </w:rPr>
            </w:pPr>
            <w:r w:rsidRPr="00921EA0">
              <w:rPr>
                <w:rFonts w:ascii="Arial" w:hAnsi="Arial" w:cs="Arial"/>
                <w:color w:val="000000"/>
                <w:sz w:val="24"/>
                <w:szCs w:val="24"/>
              </w:rPr>
              <w:t>[ГОСТ Р ИСО</w:t>
            </w:r>
            <w:r>
              <w:rPr>
                <w:rFonts w:ascii="Arial" w:hAnsi="Arial" w:cs="Arial"/>
                <w:color w:val="000000"/>
                <w:sz w:val="24"/>
                <w:szCs w:val="24"/>
              </w:rPr>
              <w:t xml:space="preserve"> 16269</w:t>
            </w:r>
            <w:r w:rsidRPr="00921EA0">
              <w:rPr>
                <w:rFonts w:ascii="Arial" w:hAnsi="Arial" w:cs="Arial"/>
                <w:color w:val="000000"/>
                <w:sz w:val="24"/>
                <w:szCs w:val="24"/>
              </w:rPr>
              <w:t>-</w:t>
            </w:r>
            <w:r>
              <w:rPr>
                <w:rFonts w:ascii="Arial" w:hAnsi="Arial" w:cs="Arial"/>
                <w:color w:val="000000"/>
                <w:sz w:val="24"/>
                <w:szCs w:val="24"/>
              </w:rPr>
              <w:t>4-2017</w:t>
            </w:r>
            <w:r w:rsidRPr="00921EA0">
              <w:rPr>
                <w:rFonts w:ascii="Arial" w:hAnsi="Arial" w:cs="Arial"/>
                <w:color w:val="000000"/>
                <w:sz w:val="24"/>
                <w:szCs w:val="24"/>
              </w:rPr>
              <w:t xml:space="preserve">, пункт </w:t>
            </w:r>
            <w:r>
              <w:rPr>
                <w:rFonts w:ascii="Arial" w:hAnsi="Arial" w:cs="Arial"/>
                <w:color w:val="000000"/>
                <w:sz w:val="24"/>
                <w:szCs w:val="24"/>
              </w:rPr>
              <w:t>2</w:t>
            </w:r>
            <w:r w:rsidRPr="00921EA0">
              <w:rPr>
                <w:rFonts w:ascii="Arial" w:hAnsi="Arial" w:cs="Arial"/>
                <w:color w:val="000000"/>
                <w:sz w:val="24"/>
                <w:szCs w:val="24"/>
              </w:rPr>
              <w:t>.1]</w:t>
            </w:r>
          </w:p>
        </w:tc>
      </w:tr>
    </w:tbl>
    <w:p w14:paraId="2041D8C3" w14:textId="77777777" w:rsidR="005D7AB2" w:rsidRPr="00921EA0" w:rsidRDefault="005D7AB2" w:rsidP="00F066BC">
      <w:pPr>
        <w:spacing w:line="360" w:lineRule="auto"/>
        <w:rPr>
          <w:rFonts w:ascii="Arial" w:hAnsi="Arial" w:cs="Arial"/>
          <w:color w:val="000000"/>
        </w:rPr>
      </w:pPr>
    </w:p>
    <w:p w14:paraId="75B1346B" w14:textId="77777777" w:rsidR="00F066BC" w:rsidRDefault="006E28E3" w:rsidP="000F561B">
      <w:pPr>
        <w:pStyle w:val="a3"/>
        <w:ind w:firstLine="510"/>
        <w:rPr>
          <w:color w:val="000000" w:themeColor="text1"/>
          <w:szCs w:val="24"/>
        </w:rPr>
      </w:pPr>
      <w:r w:rsidRPr="00921EA0">
        <w:rPr>
          <w:color w:val="000000" w:themeColor="text1"/>
          <w:szCs w:val="24"/>
        </w:rPr>
        <w:t>3.</w:t>
      </w:r>
      <w:r w:rsidR="001B2BFE">
        <w:rPr>
          <w:color w:val="000000" w:themeColor="text1"/>
          <w:szCs w:val="24"/>
        </w:rPr>
        <w:t>1.7</w:t>
      </w:r>
      <w:r w:rsidR="002349BE" w:rsidRPr="00921EA0">
        <w:rPr>
          <w:color w:val="000000" w:themeColor="text1"/>
          <w:szCs w:val="24"/>
        </w:rPr>
        <w:t xml:space="preserve"> </w:t>
      </w:r>
    </w:p>
    <w:tbl>
      <w:tblPr>
        <w:tblStyle w:val="afc"/>
        <w:tblW w:w="0" w:type="auto"/>
        <w:tblLook w:val="04A0" w:firstRow="1" w:lastRow="0" w:firstColumn="1" w:lastColumn="0" w:noHBand="0" w:noVBand="1"/>
      </w:tblPr>
      <w:tblGrid>
        <w:gridCol w:w="9628"/>
      </w:tblGrid>
      <w:tr w:rsidR="00F066BC" w14:paraId="04D00779" w14:textId="77777777" w:rsidTr="00F066BC">
        <w:tc>
          <w:tcPr>
            <w:tcW w:w="9854" w:type="dxa"/>
          </w:tcPr>
          <w:p w14:paraId="03851F65" w14:textId="65ACAAA9" w:rsidR="00F066BC" w:rsidRPr="00F066BC" w:rsidRDefault="00F066BC" w:rsidP="00F066BC">
            <w:pPr>
              <w:pStyle w:val="a3"/>
              <w:ind w:firstLine="510"/>
              <w:rPr>
                <w:color w:val="000000" w:themeColor="text1"/>
                <w:szCs w:val="24"/>
              </w:rPr>
            </w:pPr>
            <w:r w:rsidRPr="00921EA0">
              <w:rPr>
                <w:b/>
                <w:bCs/>
                <w:szCs w:val="24"/>
              </w:rPr>
              <w:t>Верификация (</w:t>
            </w:r>
            <w:proofErr w:type="spellStart"/>
            <w:r w:rsidRPr="00921EA0">
              <w:rPr>
                <w:b/>
                <w:bCs/>
                <w:szCs w:val="24"/>
              </w:rPr>
              <w:t>verification</w:t>
            </w:r>
            <w:proofErr w:type="spellEnd"/>
            <w:r w:rsidRPr="00921EA0">
              <w:rPr>
                <w:b/>
                <w:bCs/>
                <w:szCs w:val="24"/>
              </w:rPr>
              <w:t>)</w:t>
            </w:r>
            <w:r w:rsidRPr="00921EA0">
              <w:rPr>
                <w:szCs w:val="24"/>
              </w:rPr>
              <w:t>: Подтверждение посредством представления объективных свидетельств того, что установленные требования были выполнены.</w:t>
            </w:r>
          </w:p>
          <w:p w14:paraId="251228FB" w14:textId="77777777" w:rsidR="00F066BC" w:rsidRPr="00921EA0" w:rsidRDefault="00F066BC" w:rsidP="00F066BC">
            <w:pPr>
              <w:spacing w:line="360" w:lineRule="auto"/>
              <w:ind w:firstLine="510"/>
              <w:jc w:val="both"/>
              <w:rPr>
                <w:rFonts w:ascii="Arial" w:hAnsi="Arial" w:cs="Arial"/>
                <w:color w:val="000000" w:themeColor="text1"/>
                <w:sz w:val="22"/>
                <w:szCs w:val="22"/>
              </w:rPr>
            </w:pPr>
            <w:r w:rsidRPr="00921EA0">
              <w:rPr>
                <w:rStyle w:val="92pt"/>
                <w:spacing w:val="40"/>
                <w:sz w:val="22"/>
              </w:rPr>
              <w:t>Примечание</w:t>
            </w:r>
            <w:r w:rsidRPr="00921EA0">
              <w:rPr>
                <w:rFonts w:ascii="Arial" w:hAnsi="Arial" w:cs="Arial"/>
                <w:color w:val="000000"/>
              </w:rPr>
              <w:t xml:space="preserve"> — </w:t>
            </w:r>
            <w:r w:rsidRPr="00921EA0">
              <w:rPr>
                <w:rFonts w:ascii="Arial" w:hAnsi="Arial" w:cs="Arial"/>
                <w:color w:val="000000" w:themeColor="text1"/>
                <w:sz w:val="22"/>
                <w:szCs w:val="22"/>
              </w:rPr>
              <w:t>Верификация в контексте жизненного цикла представляет собой совокупность действий по сравнению полученного результата жизненного цикла с требуемыми характеристиками для этого результата. Результатами жизненного цикла могут являться (но не ограничиваться ими): заданные требования, описание проекта и непосредственно система.</w:t>
            </w:r>
          </w:p>
          <w:p w14:paraId="44BADD01" w14:textId="77777777" w:rsidR="00F066BC" w:rsidRPr="00921EA0" w:rsidRDefault="00F066BC" w:rsidP="00F066BC">
            <w:pPr>
              <w:spacing w:line="360" w:lineRule="auto"/>
              <w:ind w:firstLine="510"/>
              <w:rPr>
                <w:rFonts w:ascii="Arial" w:hAnsi="Arial" w:cs="Arial"/>
                <w:color w:val="000000"/>
                <w:sz w:val="20"/>
              </w:rPr>
            </w:pPr>
          </w:p>
          <w:p w14:paraId="23AED28C" w14:textId="2D886C3A" w:rsidR="00F066BC" w:rsidRPr="00F066BC" w:rsidRDefault="00F066BC" w:rsidP="00F066BC">
            <w:pPr>
              <w:tabs>
                <w:tab w:val="left" w:pos="851"/>
              </w:tabs>
              <w:spacing w:line="360" w:lineRule="auto"/>
              <w:ind w:firstLine="510"/>
              <w:rPr>
                <w:rFonts w:ascii="Arial" w:hAnsi="Arial" w:cs="Arial"/>
              </w:rPr>
            </w:pPr>
            <w:r w:rsidRPr="00921EA0">
              <w:rPr>
                <w:rFonts w:ascii="Arial" w:hAnsi="Arial" w:cs="Arial"/>
              </w:rPr>
              <w:t xml:space="preserve">[ГОСТ Р ИСО/МЭК 12207-2010, пункт </w:t>
            </w:r>
            <w:r>
              <w:rPr>
                <w:rFonts w:ascii="Arial" w:hAnsi="Arial" w:cs="Arial"/>
              </w:rPr>
              <w:t>4.55</w:t>
            </w:r>
            <w:r w:rsidRPr="00921EA0">
              <w:rPr>
                <w:rFonts w:ascii="Arial" w:hAnsi="Arial" w:cs="Arial"/>
              </w:rPr>
              <w:t>]</w:t>
            </w:r>
          </w:p>
        </w:tc>
      </w:tr>
    </w:tbl>
    <w:p w14:paraId="2C1BFB13" w14:textId="77777777" w:rsidR="00F066BC" w:rsidRDefault="00F066BC" w:rsidP="008B1BE5">
      <w:pPr>
        <w:pStyle w:val="a3"/>
        <w:ind w:firstLine="510"/>
        <w:rPr>
          <w:color w:val="000000" w:themeColor="text1"/>
          <w:szCs w:val="24"/>
        </w:rPr>
      </w:pPr>
    </w:p>
    <w:p w14:paraId="2859CA16" w14:textId="7FC2BF96" w:rsidR="00B80CFD" w:rsidRPr="008B1BE5" w:rsidRDefault="00D521FF" w:rsidP="008B1BE5">
      <w:pPr>
        <w:pStyle w:val="a3"/>
        <w:ind w:firstLine="510"/>
        <w:rPr>
          <w:b/>
          <w:bCs/>
        </w:rPr>
      </w:pPr>
      <w:r w:rsidRPr="00921EA0">
        <w:rPr>
          <w:color w:val="000000" w:themeColor="text1"/>
          <w:szCs w:val="24"/>
        </w:rPr>
        <w:t>3.</w:t>
      </w:r>
      <w:r w:rsidR="001B2BFE">
        <w:rPr>
          <w:color w:val="000000" w:themeColor="text1"/>
          <w:szCs w:val="24"/>
        </w:rPr>
        <w:t>1.8</w:t>
      </w:r>
      <w:r w:rsidRPr="00921EA0">
        <w:rPr>
          <w:color w:val="000000" w:themeColor="text1"/>
          <w:szCs w:val="24"/>
        </w:rPr>
        <w:t xml:space="preserve"> </w:t>
      </w:r>
      <w:r w:rsidR="00B80CFD" w:rsidRPr="008B1BE5">
        <w:rPr>
          <w:b/>
          <w:bCs/>
          <w:szCs w:val="24"/>
        </w:rPr>
        <w:t>Генеральная совокупность</w:t>
      </w:r>
      <w:r w:rsidR="00B80CFD">
        <w:rPr>
          <w:b/>
          <w:bCs/>
          <w:color w:val="2D2D2D"/>
          <w:spacing w:val="2"/>
          <w:sz w:val="21"/>
          <w:szCs w:val="21"/>
        </w:rPr>
        <w:t>:</w:t>
      </w:r>
      <w:r w:rsidR="00B80CFD">
        <w:rPr>
          <w:rStyle w:val="apple-converted-space"/>
          <w:color w:val="2D2D2D"/>
          <w:spacing w:val="2"/>
          <w:sz w:val="21"/>
          <w:szCs w:val="21"/>
          <w:shd w:val="clear" w:color="auto" w:fill="FFFFFF"/>
        </w:rPr>
        <w:t xml:space="preserve"> </w:t>
      </w:r>
      <w:r w:rsidR="00B80CFD" w:rsidRPr="008B1BE5">
        <w:rPr>
          <w:szCs w:val="24"/>
        </w:rPr>
        <w:t xml:space="preserve">Множество всех рассматриваемых прецедентов. </w:t>
      </w:r>
    </w:p>
    <w:p w14:paraId="0C90D9A2" w14:textId="77777777" w:rsidR="006878BD" w:rsidRPr="00921EA0" w:rsidRDefault="006878BD" w:rsidP="000F561B">
      <w:pPr>
        <w:tabs>
          <w:tab w:val="left" w:pos="851"/>
        </w:tabs>
        <w:spacing w:line="360" w:lineRule="auto"/>
        <w:ind w:firstLine="510"/>
        <w:rPr>
          <w:rFonts w:ascii="Arial" w:hAnsi="Arial" w:cs="Arial"/>
        </w:rPr>
      </w:pPr>
    </w:p>
    <w:p w14:paraId="487BCE09" w14:textId="77777777" w:rsidR="00F066BC" w:rsidRDefault="00D521FF" w:rsidP="000F561B">
      <w:pPr>
        <w:pStyle w:val="a3"/>
        <w:ind w:firstLine="510"/>
        <w:rPr>
          <w:color w:val="000000" w:themeColor="text1"/>
          <w:szCs w:val="24"/>
        </w:rPr>
      </w:pPr>
      <w:r w:rsidRPr="00921EA0">
        <w:rPr>
          <w:color w:val="000000" w:themeColor="text1"/>
          <w:szCs w:val="24"/>
        </w:rPr>
        <w:t>3.</w:t>
      </w:r>
      <w:r w:rsidR="001B2BFE">
        <w:rPr>
          <w:color w:val="000000" w:themeColor="text1"/>
          <w:szCs w:val="24"/>
        </w:rPr>
        <w:t>1.9</w:t>
      </w:r>
    </w:p>
    <w:tbl>
      <w:tblPr>
        <w:tblStyle w:val="afc"/>
        <w:tblW w:w="0" w:type="auto"/>
        <w:tblLook w:val="04A0" w:firstRow="1" w:lastRow="0" w:firstColumn="1" w:lastColumn="0" w:noHBand="0" w:noVBand="1"/>
      </w:tblPr>
      <w:tblGrid>
        <w:gridCol w:w="9628"/>
      </w:tblGrid>
      <w:tr w:rsidR="00F066BC" w14:paraId="0009F817" w14:textId="77777777" w:rsidTr="00F066BC">
        <w:tc>
          <w:tcPr>
            <w:tcW w:w="9854" w:type="dxa"/>
          </w:tcPr>
          <w:p w14:paraId="1063C6CF" w14:textId="77777777" w:rsidR="00F066BC" w:rsidRPr="00921EA0" w:rsidRDefault="00F066BC" w:rsidP="00F066BC">
            <w:pPr>
              <w:pStyle w:val="a3"/>
              <w:ind w:firstLine="510"/>
              <w:rPr>
                <w:color w:val="000000" w:themeColor="text1"/>
                <w:szCs w:val="24"/>
              </w:rPr>
            </w:pPr>
            <w:r w:rsidRPr="00921EA0">
              <w:rPr>
                <w:b/>
                <w:bCs/>
                <w:szCs w:val="24"/>
              </w:rPr>
              <w:t>Жизненный цикл (</w:t>
            </w:r>
            <w:proofErr w:type="spellStart"/>
            <w:r w:rsidRPr="00921EA0">
              <w:rPr>
                <w:b/>
                <w:bCs/>
                <w:szCs w:val="24"/>
              </w:rPr>
              <w:t>life</w:t>
            </w:r>
            <w:proofErr w:type="spellEnd"/>
            <w:r w:rsidRPr="00921EA0">
              <w:rPr>
                <w:b/>
                <w:bCs/>
                <w:szCs w:val="24"/>
              </w:rPr>
              <w:t xml:space="preserve"> </w:t>
            </w:r>
            <w:proofErr w:type="spellStart"/>
            <w:r w:rsidRPr="00921EA0">
              <w:rPr>
                <w:b/>
                <w:bCs/>
                <w:szCs w:val="24"/>
              </w:rPr>
              <w:t>cycle</w:t>
            </w:r>
            <w:proofErr w:type="spellEnd"/>
            <w:r w:rsidRPr="00921EA0">
              <w:rPr>
                <w:b/>
                <w:bCs/>
                <w:szCs w:val="24"/>
              </w:rPr>
              <w:t>)</w:t>
            </w:r>
            <w:r w:rsidRPr="00921EA0">
              <w:rPr>
                <w:szCs w:val="24"/>
              </w:rPr>
              <w:t>: Развитие системы, продукции, услуги, проекта или другой создаваемой изготовителем сущности от замысла до списания.</w:t>
            </w:r>
          </w:p>
          <w:p w14:paraId="5ECEAEB1" w14:textId="77777777" w:rsidR="00F066BC" w:rsidRPr="00921EA0" w:rsidRDefault="00F066BC" w:rsidP="00F066BC">
            <w:pPr>
              <w:pStyle w:val="a3"/>
              <w:ind w:firstLine="510"/>
              <w:rPr>
                <w:szCs w:val="24"/>
              </w:rPr>
            </w:pPr>
          </w:p>
          <w:p w14:paraId="36A8AD37" w14:textId="2AA46602" w:rsidR="00F066BC" w:rsidRPr="00F066BC" w:rsidRDefault="00F066BC" w:rsidP="00F066BC">
            <w:pPr>
              <w:pStyle w:val="a3"/>
              <w:ind w:firstLine="510"/>
              <w:rPr>
                <w:szCs w:val="24"/>
              </w:rPr>
            </w:pPr>
            <w:r w:rsidRPr="00921EA0">
              <w:rPr>
                <w:szCs w:val="24"/>
              </w:rPr>
              <w:t>[ГОСТ Р 57193-2016, пункт 4.1.19, с изменениями]</w:t>
            </w:r>
          </w:p>
        </w:tc>
      </w:tr>
    </w:tbl>
    <w:p w14:paraId="7238CEFD" w14:textId="7FEA2AAC" w:rsidR="002C3558" w:rsidRDefault="00D521FF" w:rsidP="00F066BC">
      <w:pPr>
        <w:pStyle w:val="a3"/>
        <w:ind w:firstLine="0"/>
        <w:rPr>
          <w:szCs w:val="24"/>
        </w:rPr>
      </w:pPr>
      <w:r w:rsidRPr="00921EA0">
        <w:rPr>
          <w:color w:val="000000" w:themeColor="text1"/>
          <w:szCs w:val="24"/>
        </w:rPr>
        <w:t xml:space="preserve"> </w:t>
      </w:r>
    </w:p>
    <w:p w14:paraId="5574016B" w14:textId="77777777" w:rsidR="00F066BC" w:rsidRDefault="00D521FF" w:rsidP="000F561B">
      <w:pPr>
        <w:pStyle w:val="a3"/>
        <w:ind w:firstLine="510"/>
        <w:rPr>
          <w:color w:val="000000" w:themeColor="text1"/>
          <w:szCs w:val="24"/>
        </w:rPr>
      </w:pPr>
      <w:r w:rsidRPr="00921EA0">
        <w:rPr>
          <w:color w:val="000000" w:themeColor="text1"/>
          <w:szCs w:val="24"/>
        </w:rPr>
        <w:t>3.</w:t>
      </w:r>
      <w:r w:rsidR="001B2BFE">
        <w:rPr>
          <w:color w:val="000000" w:themeColor="text1"/>
          <w:szCs w:val="24"/>
        </w:rPr>
        <w:t>1.10</w:t>
      </w:r>
      <w:r w:rsidRPr="00921EA0">
        <w:rPr>
          <w:color w:val="000000" w:themeColor="text1"/>
          <w:szCs w:val="24"/>
        </w:rPr>
        <w:t xml:space="preserve"> </w:t>
      </w:r>
    </w:p>
    <w:tbl>
      <w:tblPr>
        <w:tblStyle w:val="afc"/>
        <w:tblW w:w="0" w:type="auto"/>
        <w:tblLook w:val="04A0" w:firstRow="1" w:lastRow="0" w:firstColumn="1" w:lastColumn="0" w:noHBand="0" w:noVBand="1"/>
      </w:tblPr>
      <w:tblGrid>
        <w:gridCol w:w="9628"/>
      </w:tblGrid>
      <w:tr w:rsidR="00F066BC" w14:paraId="7AF343F6" w14:textId="77777777" w:rsidTr="00F066BC">
        <w:tc>
          <w:tcPr>
            <w:tcW w:w="9854" w:type="dxa"/>
          </w:tcPr>
          <w:p w14:paraId="21DFEA48" w14:textId="77777777" w:rsidR="00F066BC" w:rsidRDefault="00F066BC" w:rsidP="00F066BC">
            <w:pPr>
              <w:pStyle w:val="a3"/>
              <w:ind w:firstLine="510"/>
              <w:rPr>
                <w:color w:val="000000" w:themeColor="text1"/>
                <w:szCs w:val="24"/>
              </w:rPr>
            </w:pPr>
            <w:r w:rsidRPr="00921EA0">
              <w:rPr>
                <w:b/>
                <w:color w:val="000000" w:themeColor="text1"/>
                <w:szCs w:val="24"/>
              </w:rPr>
              <w:t>Искусственный интеллект, ИИ</w:t>
            </w:r>
            <w:r w:rsidRPr="00921EA0">
              <w:rPr>
                <w:color w:val="000000" w:themeColor="text1"/>
                <w:szCs w:val="24"/>
              </w:rPr>
              <w:t>: Способность технической системы имитировать когнитивные функции человека (включая самообучение и поиск решений без заранее заданного алгоритма) и получать при выполнении конкретных практически значимых задач обработки данных результаты, сопоставимые, как минимум, с результатами интеллектуальной деятельности человека.</w:t>
            </w:r>
          </w:p>
          <w:p w14:paraId="437502A5" w14:textId="4DFD3478" w:rsidR="00F066BC" w:rsidRPr="00F066BC" w:rsidRDefault="00F066BC" w:rsidP="00F066BC">
            <w:pPr>
              <w:pStyle w:val="a3"/>
              <w:ind w:firstLine="510"/>
              <w:rPr>
                <w:szCs w:val="24"/>
              </w:rPr>
            </w:pPr>
            <w:r w:rsidRPr="00921EA0">
              <w:rPr>
                <w:szCs w:val="24"/>
              </w:rPr>
              <w:t>[ГОСТ Р 5</w:t>
            </w:r>
            <w:r w:rsidRPr="008B1BE5">
              <w:rPr>
                <w:szCs w:val="24"/>
              </w:rPr>
              <w:t>9276</w:t>
            </w:r>
            <w:r w:rsidRPr="00921EA0">
              <w:rPr>
                <w:szCs w:val="24"/>
              </w:rPr>
              <w:t>-20</w:t>
            </w:r>
            <w:r w:rsidRPr="008B1BE5">
              <w:rPr>
                <w:szCs w:val="24"/>
              </w:rPr>
              <w:t>20</w:t>
            </w:r>
            <w:r w:rsidRPr="00921EA0">
              <w:rPr>
                <w:szCs w:val="24"/>
              </w:rPr>
              <w:t xml:space="preserve">, пункт </w:t>
            </w:r>
            <w:r w:rsidRPr="008B1BE5">
              <w:rPr>
                <w:szCs w:val="24"/>
              </w:rPr>
              <w:t>3</w:t>
            </w:r>
            <w:r w:rsidRPr="00921EA0">
              <w:rPr>
                <w:szCs w:val="24"/>
              </w:rPr>
              <w:t>.</w:t>
            </w:r>
            <w:r w:rsidRPr="008B1BE5">
              <w:rPr>
                <w:szCs w:val="24"/>
              </w:rPr>
              <w:t>6</w:t>
            </w:r>
            <w:r w:rsidRPr="00921EA0">
              <w:rPr>
                <w:szCs w:val="24"/>
              </w:rPr>
              <w:t>]</w:t>
            </w:r>
          </w:p>
        </w:tc>
      </w:tr>
    </w:tbl>
    <w:p w14:paraId="587BEB11" w14:textId="77777777" w:rsidR="00850F54" w:rsidRDefault="00850F54" w:rsidP="000F561B">
      <w:pPr>
        <w:pStyle w:val="a3"/>
        <w:ind w:firstLine="510"/>
        <w:rPr>
          <w:color w:val="000000" w:themeColor="text1"/>
          <w:szCs w:val="24"/>
        </w:rPr>
      </w:pPr>
    </w:p>
    <w:p w14:paraId="03BC0807" w14:textId="77777777" w:rsidR="00850F54" w:rsidRPr="00921EA0" w:rsidRDefault="00850F54" w:rsidP="000F561B">
      <w:pPr>
        <w:pStyle w:val="a3"/>
        <w:ind w:firstLine="510"/>
        <w:rPr>
          <w:color w:val="000000" w:themeColor="text1"/>
          <w:szCs w:val="24"/>
        </w:rPr>
      </w:pPr>
    </w:p>
    <w:p w14:paraId="05D2C5F4" w14:textId="77777777" w:rsidR="00F066BC" w:rsidRDefault="006878BD" w:rsidP="000F561B">
      <w:pPr>
        <w:pStyle w:val="a3"/>
        <w:ind w:firstLine="510"/>
        <w:rPr>
          <w:color w:val="000000" w:themeColor="text1"/>
          <w:szCs w:val="24"/>
        </w:rPr>
      </w:pPr>
      <w:r w:rsidRPr="00921EA0">
        <w:rPr>
          <w:color w:val="000000" w:themeColor="text1"/>
          <w:szCs w:val="24"/>
        </w:rPr>
        <w:t>3</w:t>
      </w:r>
      <w:r w:rsidR="001B2BFE">
        <w:rPr>
          <w:color w:val="000000" w:themeColor="text1"/>
          <w:szCs w:val="24"/>
        </w:rPr>
        <w:t>.1.11</w:t>
      </w:r>
      <w:r w:rsidRPr="00921EA0">
        <w:rPr>
          <w:color w:val="000000" w:themeColor="text1"/>
          <w:szCs w:val="24"/>
        </w:rPr>
        <w:t xml:space="preserve"> </w:t>
      </w:r>
    </w:p>
    <w:tbl>
      <w:tblPr>
        <w:tblStyle w:val="afc"/>
        <w:tblW w:w="0" w:type="auto"/>
        <w:tblLook w:val="04A0" w:firstRow="1" w:lastRow="0" w:firstColumn="1" w:lastColumn="0" w:noHBand="0" w:noVBand="1"/>
      </w:tblPr>
      <w:tblGrid>
        <w:gridCol w:w="9628"/>
      </w:tblGrid>
      <w:tr w:rsidR="00F066BC" w14:paraId="2E8A5063" w14:textId="77777777" w:rsidTr="00F066BC">
        <w:tc>
          <w:tcPr>
            <w:tcW w:w="9854" w:type="dxa"/>
          </w:tcPr>
          <w:p w14:paraId="6845F278" w14:textId="77777777" w:rsidR="00F066BC" w:rsidRPr="00921EA0" w:rsidRDefault="00F066BC" w:rsidP="00F066BC">
            <w:pPr>
              <w:pStyle w:val="a3"/>
              <w:ind w:firstLine="510"/>
              <w:rPr>
                <w:color w:val="000000" w:themeColor="text1"/>
                <w:szCs w:val="24"/>
              </w:rPr>
            </w:pPr>
            <w:r w:rsidRPr="00921EA0">
              <w:rPr>
                <w:b/>
                <w:bCs/>
                <w:color w:val="000000" w:themeColor="text1"/>
                <w:szCs w:val="24"/>
              </w:rPr>
              <w:lastRenderedPageBreak/>
              <w:t>Изготовитель (производитель):</w:t>
            </w:r>
            <w:r w:rsidRPr="00921EA0">
              <w:rPr>
                <w:color w:val="000000" w:themeColor="text1"/>
                <w:szCs w:val="24"/>
              </w:rPr>
              <w:t xml:space="preserve"> Физическое или юридическое лицо, несущее ответственность за разработку, производство, упаковку и маркировку изделия, прежде чем оно займет место на рынке под собственным наименованием независимо от того, выполняются эти действия данным лицом непосредственно или привлеченным третьим лицом.</w:t>
            </w:r>
          </w:p>
          <w:p w14:paraId="62DF609D" w14:textId="1DCB05BA" w:rsidR="00F066BC" w:rsidRPr="00F066BC" w:rsidRDefault="00F066BC" w:rsidP="00F066BC">
            <w:pPr>
              <w:pStyle w:val="a3"/>
              <w:ind w:firstLine="510"/>
              <w:rPr>
                <w:color w:val="000000" w:themeColor="text1"/>
                <w:szCs w:val="24"/>
              </w:rPr>
            </w:pPr>
            <w:r w:rsidRPr="00921EA0">
              <w:rPr>
                <w:color w:val="000000" w:themeColor="text1"/>
                <w:szCs w:val="24"/>
              </w:rPr>
              <w:t>[ГОСТ Р 57501-2017, пункт 3.18]</w:t>
            </w:r>
          </w:p>
        </w:tc>
      </w:tr>
    </w:tbl>
    <w:p w14:paraId="52E786EE" w14:textId="77777777" w:rsidR="00F75268" w:rsidRPr="00921EA0" w:rsidRDefault="00F75268" w:rsidP="000F561B">
      <w:pPr>
        <w:pStyle w:val="a3"/>
        <w:ind w:firstLine="510"/>
        <w:rPr>
          <w:szCs w:val="24"/>
        </w:rPr>
      </w:pPr>
    </w:p>
    <w:p w14:paraId="6C3DA810" w14:textId="7B4BDEC3" w:rsidR="002349BE" w:rsidRDefault="002349BE" w:rsidP="000F561B">
      <w:pPr>
        <w:pStyle w:val="a3"/>
        <w:ind w:firstLine="510"/>
        <w:rPr>
          <w:szCs w:val="24"/>
        </w:rPr>
      </w:pPr>
      <w:r w:rsidRPr="00921EA0">
        <w:rPr>
          <w:szCs w:val="24"/>
        </w:rPr>
        <w:t>3</w:t>
      </w:r>
      <w:r w:rsidR="00D521FF">
        <w:rPr>
          <w:szCs w:val="24"/>
        </w:rPr>
        <w:t>.1</w:t>
      </w:r>
      <w:r w:rsidR="001B2BFE">
        <w:rPr>
          <w:szCs w:val="24"/>
        </w:rPr>
        <w:t>.12</w:t>
      </w:r>
      <w:r w:rsidRPr="00921EA0">
        <w:rPr>
          <w:b/>
          <w:bCs/>
          <w:szCs w:val="24"/>
        </w:rPr>
        <w:t xml:space="preserve"> </w:t>
      </w:r>
      <w:r w:rsidR="00C60EF7" w:rsidRPr="00921EA0">
        <w:rPr>
          <w:b/>
          <w:bCs/>
          <w:szCs w:val="24"/>
        </w:rPr>
        <w:t xml:space="preserve">Качество: </w:t>
      </w:r>
      <w:r w:rsidR="00C60EF7" w:rsidRPr="00921EA0">
        <w:rPr>
          <w:szCs w:val="24"/>
        </w:rPr>
        <w:t xml:space="preserve">совокупность характеристик и свойств </w:t>
      </w:r>
      <w:r w:rsidR="00D521FF">
        <w:rPr>
          <w:szCs w:val="24"/>
        </w:rPr>
        <w:t>СИИ</w:t>
      </w:r>
      <w:r w:rsidR="00725636" w:rsidRPr="00921EA0">
        <w:rPr>
          <w:szCs w:val="24"/>
        </w:rPr>
        <w:t>,</w:t>
      </w:r>
      <w:r w:rsidR="00C60EF7" w:rsidRPr="00921EA0">
        <w:rPr>
          <w:szCs w:val="24"/>
        </w:rPr>
        <w:t xml:space="preserve"> обусловливающих её </w:t>
      </w:r>
      <w:r w:rsidR="00725636" w:rsidRPr="00921EA0">
        <w:rPr>
          <w:szCs w:val="24"/>
        </w:rPr>
        <w:t>способность</w:t>
      </w:r>
      <w:r w:rsidR="00C60EF7" w:rsidRPr="00921EA0">
        <w:rPr>
          <w:szCs w:val="24"/>
        </w:rPr>
        <w:t xml:space="preserve"> удовлетворять </w:t>
      </w:r>
      <w:r w:rsidR="00B562DC" w:rsidRPr="00921EA0">
        <w:rPr>
          <w:szCs w:val="24"/>
        </w:rPr>
        <w:t>установленным или предполагаемым</w:t>
      </w:r>
      <w:r w:rsidR="009A4517">
        <w:rPr>
          <w:szCs w:val="24"/>
        </w:rPr>
        <w:t xml:space="preserve"> требованиям</w:t>
      </w:r>
      <w:r w:rsidR="00B562DC" w:rsidRPr="00921EA0">
        <w:rPr>
          <w:szCs w:val="24"/>
        </w:rPr>
        <w:t xml:space="preserve"> </w:t>
      </w:r>
      <w:r w:rsidR="00725636" w:rsidRPr="00921EA0">
        <w:rPr>
          <w:szCs w:val="24"/>
        </w:rPr>
        <w:t xml:space="preserve">в соответствии с ее </w:t>
      </w:r>
      <w:r w:rsidR="00C60EF7" w:rsidRPr="00921EA0">
        <w:rPr>
          <w:szCs w:val="24"/>
        </w:rPr>
        <w:t>назначением.</w:t>
      </w:r>
    </w:p>
    <w:p w14:paraId="0D70F80F" w14:textId="77777777" w:rsidR="00061EA1" w:rsidRPr="00061EA1" w:rsidRDefault="00061EA1" w:rsidP="000F561B">
      <w:pPr>
        <w:pStyle w:val="a3"/>
        <w:ind w:firstLine="510"/>
        <w:rPr>
          <w:szCs w:val="24"/>
        </w:rPr>
      </w:pPr>
    </w:p>
    <w:p w14:paraId="0C696C18" w14:textId="2737D9FF" w:rsidR="003A2F77" w:rsidRPr="00921EA0" w:rsidRDefault="00D521FF" w:rsidP="000F561B">
      <w:pPr>
        <w:pStyle w:val="a3"/>
        <w:ind w:firstLine="510"/>
        <w:rPr>
          <w:szCs w:val="24"/>
        </w:rPr>
      </w:pPr>
      <w:r w:rsidRPr="00921EA0">
        <w:rPr>
          <w:szCs w:val="24"/>
        </w:rPr>
        <w:t>3</w:t>
      </w:r>
      <w:r w:rsidR="001B2BFE">
        <w:rPr>
          <w:szCs w:val="24"/>
        </w:rPr>
        <w:t>.1.13</w:t>
      </w:r>
      <w:r w:rsidRPr="00921EA0">
        <w:rPr>
          <w:b/>
          <w:bCs/>
          <w:szCs w:val="24"/>
        </w:rPr>
        <w:t xml:space="preserve"> </w:t>
      </w:r>
      <w:r w:rsidR="005C11ED" w:rsidRPr="00921EA0">
        <w:rPr>
          <w:b/>
          <w:bCs/>
          <w:szCs w:val="24"/>
        </w:rPr>
        <w:t>Критери</w:t>
      </w:r>
      <w:r w:rsidR="005C11ED">
        <w:rPr>
          <w:b/>
          <w:bCs/>
          <w:szCs w:val="24"/>
        </w:rPr>
        <w:t>й</w:t>
      </w:r>
      <w:r w:rsidR="005C11ED" w:rsidRPr="00921EA0">
        <w:rPr>
          <w:b/>
          <w:bCs/>
          <w:szCs w:val="24"/>
        </w:rPr>
        <w:t xml:space="preserve"> </w:t>
      </w:r>
      <w:r w:rsidR="002349BE" w:rsidRPr="00921EA0">
        <w:rPr>
          <w:b/>
          <w:bCs/>
          <w:szCs w:val="24"/>
        </w:rPr>
        <w:t>оценки качества (</w:t>
      </w:r>
      <w:proofErr w:type="spellStart"/>
      <w:r w:rsidR="002349BE" w:rsidRPr="00921EA0">
        <w:rPr>
          <w:b/>
          <w:bCs/>
          <w:szCs w:val="24"/>
        </w:rPr>
        <w:t>quality</w:t>
      </w:r>
      <w:proofErr w:type="spellEnd"/>
      <w:r w:rsidR="002349BE" w:rsidRPr="00921EA0">
        <w:rPr>
          <w:b/>
          <w:bCs/>
          <w:szCs w:val="24"/>
        </w:rPr>
        <w:t xml:space="preserve"> </w:t>
      </w:r>
      <w:proofErr w:type="spellStart"/>
      <w:r w:rsidR="002349BE" w:rsidRPr="00921EA0">
        <w:rPr>
          <w:b/>
          <w:bCs/>
          <w:szCs w:val="24"/>
        </w:rPr>
        <w:t>assessment</w:t>
      </w:r>
      <w:proofErr w:type="spellEnd"/>
      <w:r w:rsidR="002349BE" w:rsidRPr="00921EA0">
        <w:rPr>
          <w:b/>
          <w:bCs/>
          <w:szCs w:val="24"/>
        </w:rPr>
        <w:t xml:space="preserve"> </w:t>
      </w:r>
      <w:r w:rsidR="009A4517">
        <w:rPr>
          <w:b/>
          <w:bCs/>
          <w:szCs w:val="24"/>
          <w:lang w:val="en-US"/>
        </w:rPr>
        <w:t>criterion</w:t>
      </w:r>
      <w:r w:rsidR="002349BE" w:rsidRPr="00921EA0">
        <w:rPr>
          <w:b/>
          <w:bCs/>
          <w:szCs w:val="24"/>
        </w:rPr>
        <w:t>):</w:t>
      </w:r>
      <w:r w:rsidR="002349BE" w:rsidRPr="00921EA0">
        <w:rPr>
          <w:rStyle w:val="apple-converted-space"/>
          <w:color w:val="2D2D2D"/>
          <w:spacing w:val="2"/>
          <w:sz w:val="21"/>
          <w:szCs w:val="21"/>
        </w:rPr>
        <w:t> </w:t>
      </w:r>
      <w:r w:rsidR="002349BE" w:rsidRPr="00921EA0">
        <w:rPr>
          <w:szCs w:val="24"/>
        </w:rPr>
        <w:t xml:space="preserve">Набор определенных и задокументированных правил и условий, которые используются для решения о приемлемости общего качества конкретной системы искусственного интеллекта. </w:t>
      </w:r>
    </w:p>
    <w:p w14:paraId="10A7665F" w14:textId="77777777" w:rsidR="00F066BC" w:rsidRDefault="00D521FF" w:rsidP="000F561B">
      <w:pPr>
        <w:pStyle w:val="a3"/>
        <w:ind w:firstLine="510"/>
        <w:rPr>
          <w:b/>
          <w:bCs/>
          <w:szCs w:val="24"/>
        </w:rPr>
      </w:pPr>
      <w:r w:rsidRPr="00921EA0">
        <w:rPr>
          <w:szCs w:val="24"/>
        </w:rPr>
        <w:t>3</w:t>
      </w:r>
      <w:r w:rsidR="001B2BFE">
        <w:rPr>
          <w:szCs w:val="24"/>
        </w:rPr>
        <w:t>.1.14</w:t>
      </w:r>
      <w:r w:rsidRPr="00921EA0">
        <w:rPr>
          <w:b/>
          <w:bCs/>
          <w:szCs w:val="24"/>
        </w:rPr>
        <w:t xml:space="preserve"> </w:t>
      </w:r>
    </w:p>
    <w:tbl>
      <w:tblPr>
        <w:tblStyle w:val="afc"/>
        <w:tblW w:w="0" w:type="auto"/>
        <w:tblLook w:val="04A0" w:firstRow="1" w:lastRow="0" w:firstColumn="1" w:lastColumn="0" w:noHBand="0" w:noVBand="1"/>
      </w:tblPr>
      <w:tblGrid>
        <w:gridCol w:w="9628"/>
      </w:tblGrid>
      <w:tr w:rsidR="00F066BC" w14:paraId="49475B29" w14:textId="77777777" w:rsidTr="00F066BC">
        <w:tc>
          <w:tcPr>
            <w:tcW w:w="9854" w:type="dxa"/>
          </w:tcPr>
          <w:p w14:paraId="3768FB6A" w14:textId="77777777" w:rsidR="00F066BC" w:rsidRDefault="00F066BC" w:rsidP="00F066BC">
            <w:pPr>
              <w:pStyle w:val="a3"/>
              <w:ind w:firstLine="510"/>
              <w:rPr>
                <w:color w:val="000000" w:themeColor="text1"/>
                <w:szCs w:val="24"/>
              </w:rPr>
            </w:pPr>
            <w:r w:rsidRPr="00921EA0">
              <w:rPr>
                <w:b/>
                <w:bCs/>
                <w:color w:val="000000" w:themeColor="text1"/>
                <w:szCs w:val="24"/>
              </w:rPr>
              <w:t>Метаданные (</w:t>
            </w:r>
            <w:proofErr w:type="spellStart"/>
            <w:r w:rsidRPr="00921EA0">
              <w:rPr>
                <w:b/>
                <w:bCs/>
                <w:color w:val="000000" w:themeColor="text1"/>
                <w:szCs w:val="24"/>
              </w:rPr>
              <w:t>metadata</w:t>
            </w:r>
            <w:proofErr w:type="spellEnd"/>
            <w:r w:rsidRPr="00921EA0">
              <w:rPr>
                <w:b/>
                <w:bCs/>
                <w:color w:val="000000" w:themeColor="text1"/>
                <w:szCs w:val="24"/>
              </w:rPr>
              <w:t>)</w:t>
            </w:r>
            <w:r w:rsidRPr="00921EA0">
              <w:rPr>
                <w:color w:val="000000" w:themeColor="text1"/>
                <w:szCs w:val="24"/>
              </w:rPr>
              <w:t xml:space="preserve">: Информация о </w:t>
            </w:r>
            <w:r>
              <w:rPr>
                <w:color w:val="000000" w:themeColor="text1"/>
                <w:szCs w:val="24"/>
              </w:rPr>
              <w:t>ресурсе</w:t>
            </w:r>
            <w:r w:rsidRPr="00921EA0">
              <w:rPr>
                <w:color w:val="000000" w:themeColor="text1"/>
                <w:szCs w:val="24"/>
              </w:rPr>
              <w:t>.</w:t>
            </w:r>
          </w:p>
          <w:p w14:paraId="66633168" w14:textId="77777777" w:rsidR="00F066BC" w:rsidRPr="00921EA0" w:rsidRDefault="00F066BC" w:rsidP="00F066BC">
            <w:pPr>
              <w:pStyle w:val="a3"/>
              <w:ind w:firstLine="510"/>
              <w:rPr>
                <w:color w:val="000000" w:themeColor="text1"/>
                <w:szCs w:val="24"/>
              </w:rPr>
            </w:pPr>
          </w:p>
          <w:p w14:paraId="610CF607" w14:textId="58DE6205" w:rsidR="00F066BC" w:rsidRPr="00F066BC" w:rsidRDefault="00F066BC" w:rsidP="00F066BC">
            <w:pPr>
              <w:pStyle w:val="a3"/>
              <w:ind w:firstLine="510"/>
              <w:rPr>
                <w:color w:val="000000" w:themeColor="text1"/>
                <w:szCs w:val="24"/>
              </w:rPr>
            </w:pPr>
            <w:r w:rsidRPr="00921EA0">
              <w:rPr>
                <w:color w:val="000000" w:themeColor="text1"/>
                <w:szCs w:val="24"/>
              </w:rPr>
              <w:t>[ГОСТ 57668-2017 (ИСО 191</w:t>
            </w:r>
            <w:r>
              <w:rPr>
                <w:color w:val="000000" w:themeColor="text1"/>
                <w:szCs w:val="24"/>
              </w:rPr>
              <w:t>15-1:2014), пункт 4.10]</w:t>
            </w:r>
          </w:p>
        </w:tc>
      </w:tr>
    </w:tbl>
    <w:p w14:paraId="70E5F6F7" w14:textId="77777777" w:rsidR="006878BD" w:rsidRPr="00921EA0" w:rsidRDefault="006878BD" w:rsidP="000F561B">
      <w:pPr>
        <w:pStyle w:val="a3"/>
        <w:ind w:firstLine="510"/>
        <w:rPr>
          <w:color w:val="000000" w:themeColor="text1"/>
          <w:szCs w:val="24"/>
        </w:rPr>
      </w:pPr>
    </w:p>
    <w:p w14:paraId="45C9C41B" w14:textId="2B25F1A3" w:rsidR="006878BD" w:rsidRPr="00921EA0" w:rsidRDefault="00D521FF" w:rsidP="000F561B">
      <w:pPr>
        <w:pStyle w:val="a3"/>
        <w:ind w:firstLine="510"/>
        <w:rPr>
          <w:color w:val="2D2D2D"/>
          <w:spacing w:val="2"/>
          <w:sz w:val="21"/>
          <w:szCs w:val="21"/>
          <w:shd w:val="clear" w:color="auto" w:fill="FFFFFF"/>
        </w:rPr>
      </w:pPr>
      <w:r w:rsidRPr="00921EA0">
        <w:rPr>
          <w:szCs w:val="24"/>
        </w:rPr>
        <w:t>3</w:t>
      </w:r>
      <w:r w:rsidR="001B2BFE">
        <w:rPr>
          <w:szCs w:val="24"/>
        </w:rPr>
        <w:t>.1.15</w:t>
      </w:r>
      <w:r w:rsidRPr="00921EA0">
        <w:rPr>
          <w:b/>
          <w:bCs/>
          <w:szCs w:val="24"/>
        </w:rPr>
        <w:t xml:space="preserve"> </w:t>
      </w:r>
      <w:r w:rsidR="006878BD" w:rsidRPr="00921EA0">
        <w:rPr>
          <w:b/>
          <w:bCs/>
          <w:color w:val="000000" w:themeColor="text1"/>
          <w:szCs w:val="24"/>
        </w:rPr>
        <w:t>Метрика (</w:t>
      </w:r>
      <w:proofErr w:type="spellStart"/>
      <w:r w:rsidR="006878BD" w:rsidRPr="00921EA0">
        <w:rPr>
          <w:b/>
          <w:bCs/>
          <w:color w:val="000000" w:themeColor="text1"/>
          <w:szCs w:val="24"/>
        </w:rPr>
        <w:t>metric</w:t>
      </w:r>
      <w:proofErr w:type="spellEnd"/>
      <w:r w:rsidR="006878BD" w:rsidRPr="00921EA0">
        <w:rPr>
          <w:b/>
          <w:bCs/>
          <w:color w:val="000000" w:themeColor="text1"/>
          <w:szCs w:val="24"/>
        </w:rPr>
        <w:t xml:space="preserve">): </w:t>
      </w:r>
      <w:r w:rsidR="006878BD" w:rsidRPr="00921EA0">
        <w:rPr>
          <w:szCs w:val="24"/>
        </w:rPr>
        <w:t>материальная мера некоторых аспектов характеристик качества.</w:t>
      </w:r>
    </w:p>
    <w:p w14:paraId="59F22023" w14:textId="2FD2E8AE" w:rsidR="002349BE" w:rsidRDefault="009A4517" w:rsidP="000F561B">
      <w:pPr>
        <w:pStyle w:val="a3"/>
        <w:ind w:firstLine="510"/>
        <w:rPr>
          <w:color w:val="000000" w:themeColor="text1"/>
          <w:szCs w:val="24"/>
        </w:rPr>
      </w:pPr>
      <w:r w:rsidRPr="00921EA0">
        <w:rPr>
          <w:szCs w:val="24"/>
        </w:rPr>
        <w:t>3</w:t>
      </w:r>
      <w:r>
        <w:rPr>
          <w:szCs w:val="24"/>
        </w:rPr>
        <w:t>.1.1</w:t>
      </w:r>
      <w:r w:rsidR="001B2BFE">
        <w:rPr>
          <w:szCs w:val="24"/>
        </w:rPr>
        <w:t>6</w:t>
      </w:r>
      <w:r w:rsidRPr="00921EA0">
        <w:rPr>
          <w:b/>
          <w:bCs/>
          <w:szCs w:val="24"/>
        </w:rPr>
        <w:t xml:space="preserve"> </w:t>
      </w:r>
      <w:r w:rsidR="002349BE" w:rsidRPr="00921EA0">
        <w:rPr>
          <w:b/>
          <w:bCs/>
          <w:color w:val="000000" w:themeColor="text1"/>
          <w:szCs w:val="24"/>
        </w:rPr>
        <w:t>Набор данных</w:t>
      </w:r>
      <w:r w:rsidR="002349BE" w:rsidRPr="00921EA0">
        <w:rPr>
          <w:color w:val="000000" w:themeColor="text1"/>
          <w:szCs w:val="24"/>
        </w:rPr>
        <w:t>: Совокупность данных, в том числе соответствующих им метаданных, организованных по определенным правилам и принципам описания.</w:t>
      </w:r>
    </w:p>
    <w:p w14:paraId="1723928D" w14:textId="77777777" w:rsidR="006C2BEE" w:rsidRPr="00921EA0" w:rsidRDefault="006C2BEE" w:rsidP="000F561B">
      <w:pPr>
        <w:pStyle w:val="a3"/>
        <w:ind w:firstLine="510"/>
        <w:rPr>
          <w:color w:val="000000" w:themeColor="text1"/>
          <w:szCs w:val="24"/>
        </w:rPr>
      </w:pPr>
    </w:p>
    <w:p w14:paraId="61A0EA04" w14:textId="11F93335" w:rsidR="002349BE" w:rsidRPr="00921EA0" w:rsidRDefault="002349BE" w:rsidP="009707D2">
      <w:pPr>
        <w:pStyle w:val="a3"/>
        <w:ind w:firstLine="510"/>
        <w:rPr>
          <w:color w:val="000000" w:themeColor="text1"/>
          <w:sz w:val="22"/>
          <w:szCs w:val="22"/>
        </w:rPr>
      </w:pPr>
      <w:r w:rsidRPr="00921EA0">
        <w:rPr>
          <w:rStyle w:val="92pt"/>
          <w:spacing w:val="40"/>
          <w:sz w:val="22"/>
          <w:szCs w:val="24"/>
        </w:rPr>
        <w:t>Примечани</w:t>
      </w:r>
      <w:r w:rsidR="009707D2">
        <w:rPr>
          <w:rStyle w:val="92pt"/>
          <w:spacing w:val="40"/>
          <w:sz w:val="22"/>
          <w:szCs w:val="24"/>
        </w:rPr>
        <w:t xml:space="preserve">е – </w:t>
      </w:r>
      <w:r w:rsidRPr="00921EA0">
        <w:rPr>
          <w:color w:val="000000" w:themeColor="text1"/>
          <w:sz w:val="22"/>
          <w:szCs w:val="22"/>
        </w:rPr>
        <w:t>В зависимости от цели применения набор данных может быть представлен следующими типами данных: текстовыми записями, временными рядами, изображениями, видео, сигналами</w:t>
      </w:r>
      <w:r w:rsidR="00DF21BB">
        <w:rPr>
          <w:color w:val="000000" w:themeColor="text1"/>
          <w:sz w:val="22"/>
          <w:szCs w:val="22"/>
        </w:rPr>
        <w:t xml:space="preserve"> и т.п</w:t>
      </w:r>
      <w:r w:rsidR="009707D2">
        <w:rPr>
          <w:color w:val="000000" w:themeColor="text1"/>
          <w:sz w:val="22"/>
          <w:szCs w:val="22"/>
        </w:rPr>
        <w:t>.</w:t>
      </w:r>
    </w:p>
    <w:p w14:paraId="1119D4AD" w14:textId="77777777" w:rsidR="002349BE" w:rsidRPr="00921EA0" w:rsidRDefault="002349BE" w:rsidP="000F561B">
      <w:pPr>
        <w:pStyle w:val="a3"/>
        <w:ind w:firstLine="510"/>
        <w:rPr>
          <w:color w:val="000000" w:themeColor="text1"/>
          <w:sz w:val="22"/>
          <w:szCs w:val="22"/>
        </w:rPr>
      </w:pPr>
    </w:p>
    <w:p w14:paraId="6F689495" w14:textId="4368C623" w:rsidR="002349BE" w:rsidRPr="00921EA0" w:rsidRDefault="009A4517" w:rsidP="000F561B">
      <w:pPr>
        <w:pStyle w:val="a3"/>
        <w:ind w:firstLine="510"/>
        <w:rPr>
          <w:szCs w:val="24"/>
        </w:rPr>
      </w:pPr>
      <w:r w:rsidRPr="00921EA0">
        <w:rPr>
          <w:szCs w:val="24"/>
        </w:rPr>
        <w:t>3</w:t>
      </w:r>
      <w:r>
        <w:rPr>
          <w:szCs w:val="24"/>
        </w:rPr>
        <w:t>.1.1</w:t>
      </w:r>
      <w:r w:rsidR="001B2BFE">
        <w:rPr>
          <w:szCs w:val="24"/>
        </w:rPr>
        <w:t>7</w:t>
      </w:r>
      <w:r w:rsidRPr="00921EA0">
        <w:rPr>
          <w:b/>
          <w:bCs/>
          <w:szCs w:val="24"/>
        </w:rPr>
        <w:t xml:space="preserve"> </w:t>
      </w:r>
      <w:r w:rsidR="002349BE" w:rsidRPr="00921EA0">
        <w:rPr>
          <w:b/>
          <w:bCs/>
          <w:szCs w:val="24"/>
        </w:rPr>
        <w:t>Надежность:</w:t>
      </w:r>
      <w:r w:rsidR="006D60C7">
        <w:rPr>
          <w:szCs w:val="24"/>
        </w:rPr>
        <w:t xml:space="preserve"> </w:t>
      </w:r>
      <w:r w:rsidR="002349BE" w:rsidRPr="00921EA0">
        <w:rPr>
          <w:szCs w:val="24"/>
        </w:rPr>
        <w:t>свойство системы искусственного интеллекта сохранять во времени способность выполнять требуемые функции при использовании ее по назначению в условиях, предусмотренных изготовителем.</w:t>
      </w:r>
    </w:p>
    <w:p w14:paraId="42ED8573" w14:textId="0F1D4383" w:rsidR="00371E64" w:rsidRDefault="009A4517" w:rsidP="000F561B">
      <w:pPr>
        <w:pStyle w:val="a3"/>
        <w:ind w:firstLine="510"/>
        <w:rPr>
          <w:color w:val="000000" w:themeColor="text1"/>
          <w:szCs w:val="24"/>
        </w:rPr>
      </w:pPr>
      <w:r w:rsidRPr="00921EA0">
        <w:rPr>
          <w:szCs w:val="24"/>
        </w:rPr>
        <w:t>3</w:t>
      </w:r>
      <w:r>
        <w:rPr>
          <w:szCs w:val="24"/>
        </w:rPr>
        <w:t>.1.1</w:t>
      </w:r>
      <w:r w:rsidR="001B2BFE">
        <w:rPr>
          <w:szCs w:val="24"/>
        </w:rPr>
        <w:t>8</w:t>
      </w:r>
      <w:r w:rsidRPr="00921EA0">
        <w:rPr>
          <w:b/>
          <w:bCs/>
          <w:szCs w:val="24"/>
        </w:rPr>
        <w:t xml:space="preserve"> </w:t>
      </w:r>
      <w:r w:rsidR="00371E64" w:rsidRPr="00921EA0">
        <w:rPr>
          <w:b/>
          <w:color w:val="000000" w:themeColor="text1"/>
          <w:szCs w:val="24"/>
        </w:rPr>
        <w:t>Показатель качества системы искусственного интеллекта</w:t>
      </w:r>
      <w:r w:rsidR="00371E64" w:rsidRPr="00921EA0">
        <w:rPr>
          <w:color w:val="000000" w:themeColor="text1"/>
          <w:szCs w:val="24"/>
        </w:rPr>
        <w:t xml:space="preserve">: Степень соответствия представительного набора существенных (значимых) характеристик системы искусственного интеллекта требованиям, то есть потребностям или ожиданиям, которые установлены, обычно предполагаются или являются обязательными </w:t>
      </w:r>
      <w:r w:rsidR="00371E64" w:rsidRPr="00921EA0">
        <w:rPr>
          <w:color w:val="000000" w:themeColor="text1"/>
          <w:szCs w:val="24"/>
        </w:rPr>
        <w:lastRenderedPageBreak/>
        <w:t>для этой системы.</w:t>
      </w:r>
    </w:p>
    <w:p w14:paraId="72B29F77" w14:textId="387AF2BC" w:rsidR="008919BB" w:rsidRPr="00921EA0" w:rsidRDefault="009A4517" w:rsidP="000F561B">
      <w:pPr>
        <w:pStyle w:val="a3"/>
        <w:ind w:firstLine="510"/>
        <w:rPr>
          <w:szCs w:val="24"/>
        </w:rPr>
      </w:pPr>
      <w:r w:rsidRPr="00921EA0">
        <w:rPr>
          <w:szCs w:val="24"/>
        </w:rPr>
        <w:t>3</w:t>
      </w:r>
      <w:r>
        <w:rPr>
          <w:szCs w:val="24"/>
        </w:rPr>
        <w:t>.1.1</w:t>
      </w:r>
      <w:r w:rsidR="001B2BFE">
        <w:rPr>
          <w:szCs w:val="24"/>
        </w:rPr>
        <w:t>9</w:t>
      </w:r>
      <w:r w:rsidRPr="009A4517">
        <w:rPr>
          <w:szCs w:val="24"/>
        </w:rPr>
        <w:t xml:space="preserve"> </w:t>
      </w:r>
      <w:r w:rsidR="002349BE" w:rsidRPr="00921EA0">
        <w:rPr>
          <w:b/>
          <w:bCs/>
          <w:szCs w:val="24"/>
        </w:rPr>
        <w:t>Оптимальное значение показателя качества</w:t>
      </w:r>
      <w:r w:rsidR="002349BE" w:rsidRPr="00921EA0">
        <w:rPr>
          <w:szCs w:val="24"/>
        </w:rPr>
        <w:t>: Значение показателя качества системы искусственного интеллекта, при котором достигается либо наибольший эффект от ее применения при заданных затратах на ее создание и эксплуатацию, либо заданный эффект при наименьших затратах, либо наибольшее отношение эффекта к затратам.</w:t>
      </w:r>
    </w:p>
    <w:p w14:paraId="2618160C" w14:textId="18B49BCC" w:rsidR="002349BE" w:rsidRPr="00921EA0" w:rsidRDefault="009A4517" w:rsidP="000F561B">
      <w:pPr>
        <w:pStyle w:val="a3"/>
        <w:ind w:firstLine="510"/>
        <w:rPr>
          <w:szCs w:val="24"/>
        </w:rPr>
      </w:pPr>
      <w:r w:rsidRPr="00921EA0">
        <w:rPr>
          <w:szCs w:val="24"/>
        </w:rPr>
        <w:t>3</w:t>
      </w:r>
      <w:r w:rsidR="001B2BFE">
        <w:rPr>
          <w:szCs w:val="24"/>
        </w:rPr>
        <w:t>.1.20</w:t>
      </w:r>
      <w:r w:rsidRPr="009A4517">
        <w:rPr>
          <w:szCs w:val="24"/>
        </w:rPr>
        <w:t xml:space="preserve"> </w:t>
      </w:r>
      <w:r w:rsidR="00F30D13" w:rsidRPr="00921EA0">
        <w:rPr>
          <w:b/>
          <w:szCs w:val="28"/>
        </w:rPr>
        <w:t>Оценка качества</w:t>
      </w:r>
      <w:r w:rsidR="002349BE" w:rsidRPr="00921EA0">
        <w:rPr>
          <w:b/>
          <w:szCs w:val="28"/>
        </w:rPr>
        <w:t xml:space="preserve">: </w:t>
      </w:r>
      <w:r w:rsidR="002349BE" w:rsidRPr="00921EA0">
        <w:rPr>
          <w:szCs w:val="28"/>
        </w:rPr>
        <w:t xml:space="preserve">совокупность </w:t>
      </w:r>
      <w:r w:rsidR="00F30D13" w:rsidRPr="00921EA0">
        <w:rPr>
          <w:szCs w:val="28"/>
        </w:rPr>
        <w:t>операций, включающих выбор номенклатуры показателей качества, определение значений этих показателей и сравнение их с базовыми значениями</w:t>
      </w:r>
    </w:p>
    <w:p w14:paraId="3CC21775" w14:textId="002E5207" w:rsidR="000E75AE" w:rsidRPr="00921EA0" w:rsidRDefault="009A4517" w:rsidP="000F561B">
      <w:pPr>
        <w:pStyle w:val="a3"/>
        <w:ind w:firstLine="510"/>
        <w:rPr>
          <w:szCs w:val="28"/>
        </w:rPr>
      </w:pPr>
      <w:r w:rsidRPr="00921EA0">
        <w:rPr>
          <w:szCs w:val="24"/>
        </w:rPr>
        <w:t>3</w:t>
      </w:r>
      <w:r>
        <w:rPr>
          <w:szCs w:val="24"/>
        </w:rPr>
        <w:t>.1.</w:t>
      </w:r>
      <w:r w:rsidR="001B2BFE">
        <w:rPr>
          <w:szCs w:val="24"/>
        </w:rPr>
        <w:t>21</w:t>
      </w:r>
      <w:r w:rsidRPr="009A4517">
        <w:rPr>
          <w:szCs w:val="24"/>
        </w:rPr>
        <w:t xml:space="preserve"> </w:t>
      </w:r>
      <w:r w:rsidR="00E21C6F" w:rsidRPr="00921EA0">
        <w:rPr>
          <w:b/>
          <w:szCs w:val="28"/>
        </w:rPr>
        <w:t>П</w:t>
      </w:r>
      <w:r w:rsidR="000E75AE" w:rsidRPr="00921EA0">
        <w:rPr>
          <w:b/>
          <w:szCs w:val="28"/>
        </w:rPr>
        <w:t>редвзятость, необъективность (</w:t>
      </w:r>
      <w:proofErr w:type="spellStart"/>
      <w:r w:rsidR="000E75AE" w:rsidRPr="00921EA0">
        <w:rPr>
          <w:b/>
          <w:szCs w:val="28"/>
        </w:rPr>
        <w:t>bias</w:t>
      </w:r>
      <w:proofErr w:type="spellEnd"/>
      <w:r w:rsidR="000E75AE" w:rsidRPr="00921EA0">
        <w:rPr>
          <w:b/>
          <w:szCs w:val="28"/>
        </w:rPr>
        <w:t>):</w:t>
      </w:r>
      <w:r w:rsidR="000E75AE" w:rsidRPr="00921EA0">
        <w:rPr>
          <w:szCs w:val="28"/>
        </w:rPr>
        <w:t xml:space="preserve"> Свойство системы </w:t>
      </w:r>
      <w:r w:rsidR="00D951D2" w:rsidRPr="00921EA0">
        <w:rPr>
          <w:rFonts w:eastAsia="MS Mincho"/>
          <w:szCs w:val="22"/>
          <w:lang w:eastAsia="ja-JP"/>
        </w:rPr>
        <w:t>искусственного интеллекта</w:t>
      </w:r>
      <w:r w:rsidR="000E75AE" w:rsidRPr="00921EA0">
        <w:rPr>
          <w:szCs w:val="28"/>
        </w:rPr>
        <w:t xml:space="preserve">, заключающееся в принятии ошибочных решений, связанных со статистической </w:t>
      </w:r>
      <w:proofErr w:type="spellStart"/>
      <w:r w:rsidR="000E75AE" w:rsidRPr="00921EA0">
        <w:rPr>
          <w:szCs w:val="28"/>
        </w:rPr>
        <w:t>смещённостью</w:t>
      </w:r>
      <w:proofErr w:type="spellEnd"/>
      <w:r w:rsidR="000E75AE" w:rsidRPr="00921EA0">
        <w:rPr>
          <w:szCs w:val="28"/>
        </w:rPr>
        <w:t xml:space="preserve"> обучающей выборки исходных данных.</w:t>
      </w:r>
    </w:p>
    <w:p w14:paraId="1C99527A" w14:textId="6C5FCF7A" w:rsidR="00A060D9" w:rsidRDefault="001B2BFE" w:rsidP="000F561B">
      <w:pPr>
        <w:pStyle w:val="ConsPlusNormal"/>
        <w:widowControl/>
        <w:autoSpaceDE/>
        <w:autoSpaceDN/>
        <w:adjustRightInd/>
        <w:spacing w:line="360" w:lineRule="auto"/>
        <w:ind w:firstLine="510"/>
        <w:jc w:val="both"/>
        <w:rPr>
          <w:color w:val="000000" w:themeColor="text1"/>
          <w:sz w:val="24"/>
          <w:szCs w:val="24"/>
        </w:rPr>
      </w:pPr>
      <w:r>
        <w:rPr>
          <w:sz w:val="24"/>
          <w:szCs w:val="24"/>
        </w:rPr>
        <w:t>3.1.22</w:t>
      </w:r>
      <w:r w:rsidR="009A4517" w:rsidRPr="009A4517">
        <w:rPr>
          <w:szCs w:val="24"/>
        </w:rPr>
        <w:t xml:space="preserve"> </w:t>
      </w:r>
      <w:r w:rsidR="00E21C6F" w:rsidRPr="00921EA0">
        <w:rPr>
          <w:b/>
          <w:sz w:val="24"/>
          <w:szCs w:val="28"/>
        </w:rPr>
        <w:t>П</w:t>
      </w:r>
      <w:r w:rsidR="00A060D9" w:rsidRPr="00921EA0">
        <w:rPr>
          <w:b/>
          <w:sz w:val="24"/>
          <w:szCs w:val="28"/>
        </w:rPr>
        <w:t>редст</w:t>
      </w:r>
      <w:r w:rsidR="00A060D9" w:rsidRPr="00921EA0">
        <w:rPr>
          <w:b/>
          <w:color w:val="000000" w:themeColor="text1"/>
          <w:sz w:val="24"/>
          <w:szCs w:val="24"/>
        </w:rPr>
        <w:t>авительный набор существенных характеристик:</w:t>
      </w:r>
      <w:r w:rsidR="00A060D9" w:rsidRPr="00921EA0">
        <w:rPr>
          <w:color w:val="000000" w:themeColor="text1"/>
          <w:sz w:val="24"/>
          <w:szCs w:val="24"/>
        </w:rPr>
        <w:t xml:space="preserve"> Минимально необходимая и достаточная совокупность характеристик системы искусственного интеллекта, позволяющая потребителю, организациям, ответственным за регулирование вопросов создания и применения систем искусственного интеллекта, или любой другой заинтересованной стороне достоверно оценивать качество системы при решении конкретной прикладной задачи.</w:t>
      </w:r>
    </w:p>
    <w:p w14:paraId="5C133C72" w14:textId="6C19E152" w:rsidR="005C7940" w:rsidRDefault="009A4517" w:rsidP="005D7AB2">
      <w:pPr>
        <w:pStyle w:val="ConsPlusNormal"/>
        <w:widowControl/>
        <w:autoSpaceDE/>
        <w:autoSpaceDN/>
        <w:adjustRightInd/>
        <w:spacing w:line="360" w:lineRule="auto"/>
        <w:ind w:firstLine="510"/>
        <w:jc w:val="both"/>
        <w:rPr>
          <w:color w:val="000000" w:themeColor="text1"/>
          <w:sz w:val="24"/>
          <w:szCs w:val="24"/>
        </w:rPr>
      </w:pPr>
      <w:r w:rsidRPr="009A4517">
        <w:rPr>
          <w:sz w:val="24"/>
          <w:szCs w:val="24"/>
        </w:rPr>
        <w:t>3.1.</w:t>
      </w:r>
      <w:r>
        <w:rPr>
          <w:sz w:val="24"/>
          <w:szCs w:val="24"/>
        </w:rPr>
        <w:t>2</w:t>
      </w:r>
      <w:r w:rsidR="001B2BFE">
        <w:rPr>
          <w:sz w:val="24"/>
          <w:szCs w:val="24"/>
        </w:rPr>
        <w:t>3</w:t>
      </w:r>
      <w:r w:rsidRPr="009A4517">
        <w:rPr>
          <w:szCs w:val="24"/>
        </w:rPr>
        <w:t xml:space="preserve"> </w:t>
      </w:r>
      <w:r w:rsidR="005D7AB2" w:rsidRPr="009A4517">
        <w:rPr>
          <w:b/>
          <w:color w:val="000000" w:themeColor="text1"/>
          <w:sz w:val="24"/>
          <w:szCs w:val="24"/>
        </w:rPr>
        <w:t>Прецедент</w:t>
      </w:r>
      <w:r w:rsidR="005C7940">
        <w:rPr>
          <w:b/>
          <w:color w:val="000000" w:themeColor="text1"/>
        </w:rPr>
        <w:t>:</w:t>
      </w:r>
      <w:r w:rsidR="005D7AB2">
        <w:rPr>
          <w:color w:val="000000" w:themeColor="text1"/>
          <w:sz w:val="24"/>
          <w:szCs w:val="24"/>
        </w:rPr>
        <w:t xml:space="preserve"> множество элементов </w:t>
      </w:r>
      <w:r w:rsidR="005D7AB2" w:rsidRPr="009A4517">
        <w:rPr>
          <w:color w:val="000000" w:themeColor="text1"/>
          <w:sz w:val="24"/>
          <w:szCs w:val="24"/>
        </w:rPr>
        <w:t>(объектов, событий, последовательности действий и т. п.), используемых для описания поведения системы</w:t>
      </w:r>
      <w:r w:rsidR="005D7AB2">
        <w:rPr>
          <w:color w:val="000000" w:themeColor="text1"/>
          <w:sz w:val="24"/>
          <w:szCs w:val="24"/>
        </w:rPr>
        <w:t>.</w:t>
      </w:r>
    </w:p>
    <w:p w14:paraId="066B550D" w14:textId="77777777" w:rsidR="00F066BC" w:rsidRDefault="009A4517" w:rsidP="005C7940">
      <w:pPr>
        <w:pStyle w:val="ConsPlusNormal"/>
        <w:widowControl/>
        <w:autoSpaceDE/>
        <w:autoSpaceDN/>
        <w:adjustRightInd/>
        <w:spacing w:line="360" w:lineRule="auto"/>
        <w:ind w:firstLine="510"/>
        <w:jc w:val="both"/>
        <w:rPr>
          <w:szCs w:val="24"/>
        </w:rPr>
      </w:pPr>
      <w:r w:rsidRPr="009A4517">
        <w:rPr>
          <w:sz w:val="24"/>
          <w:szCs w:val="24"/>
        </w:rPr>
        <w:t>3.1.</w:t>
      </w:r>
      <w:r>
        <w:rPr>
          <w:sz w:val="24"/>
          <w:szCs w:val="24"/>
        </w:rPr>
        <w:t>2</w:t>
      </w:r>
      <w:r w:rsidR="001B2BFE">
        <w:rPr>
          <w:sz w:val="24"/>
          <w:szCs w:val="24"/>
        </w:rPr>
        <w:t>4</w:t>
      </w:r>
      <w:r w:rsidRPr="009A4517">
        <w:rPr>
          <w:szCs w:val="24"/>
        </w:rPr>
        <w:t xml:space="preserve"> </w:t>
      </w:r>
    </w:p>
    <w:tbl>
      <w:tblPr>
        <w:tblStyle w:val="afc"/>
        <w:tblW w:w="0" w:type="auto"/>
        <w:tblLook w:val="04A0" w:firstRow="1" w:lastRow="0" w:firstColumn="1" w:lastColumn="0" w:noHBand="0" w:noVBand="1"/>
      </w:tblPr>
      <w:tblGrid>
        <w:gridCol w:w="9628"/>
      </w:tblGrid>
      <w:tr w:rsidR="00F066BC" w14:paraId="4D35AE83" w14:textId="77777777" w:rsidTr="00F066BC">
        <w:tc>
          <w:tcPr>
            <w:tcW w:w="9854" w:type="dxa"/>
          </w:tcPr>
          <w:p w14:paraId="3998D6EA" w14:textId="77777777" w:rsidR="00F066BC" w:rsidRDefault="00F066BC" w:rsidP="00F066BC">
            <w:pPr>
              <w:pStyle w:val="ConsPlusNormal"/>
              <w:widowControl/>
              <w:autoSpaceDE/>
              <w:autoSpaceDN/>
              <w:adjustRightInd/>
              <w:spacing w:line="360" w:lineRule="auto"/>
              <w:ind w:firstLine="510"/>
              <w:jc w:val="both"/>
              <w:rPr>
                <w:color w:val="000000" w:themeColor="text1"/>
                <w:sz w:val="24"/>
                <w:szCs w:val="24"/>
              </w:rPr>
            </w:pPr>
            <w:r w:rsidRPr="009A4517">
              <w:rPr>
                <w:b/>
                <w:bCs/>
                <w:color w:val="000000" w:themeColor="text1"/>
                <w:sz w:val="24"/>
                <w:szCs w:val="24"/>
              </w:rPr>
              <w:t>Ресурс (</w:t>
            </w:r>
            <w:proofErr w:type="spellStart"/>
            <w:r w:rsidRPr="009A4517">
              <w:rPr>
                <w:b/>
                <w:bCs/>
                <w:color w:val="000000" w:themeColor="text1"/>
                <w:sz w:val="24"/>
                <w:szCs w:val="24"/>
              </w:rPr>
              <w:t>resource</w:t>
            </w:r>
            <w:proofErr w:type="spellEnd"/>
            <w:r w:rsidRPr="009A4517">
              <w:rPr>
                <w:b/>
                <w:bCs/>
                <w:color w:val="000000" w:themeColor="text1"/>
                <w:sz w:val="24"/>
                <w:szCs w:val="24"/>
              </w:rPr>
              <w:t>):</w:t>
            </w:r>
            <w:r w:rsidRPr="009A4517">
              <w:rPr>
                <w:color w:val="000000" w:themeColor="text1"/>
                <w:sz w:val="24"/>
                <w:szCs w:val="24"/>
              </w:rPr>
              <w:t xml:space="preserve"> Идентифицируемый аспект или средства, которые соответствуют</w:t>
            </w:r>
            <w:r>
              <w:rPr>
                <w:color w:val="000000" w:themeColor="text1"/>
                <w:sz w:val="24"/>
                <w:szCs w:val="24"/>
              </w:rPr>
              <w:t xml:space="preserve"> </w:t>
            </w:r>
            <w:r w:rsidRPr="009A4517">
              <w:rPr>
                <w:color w:val="000000" w:themeColor="text1"/>
                <w:sz w:val="24"/>
                <w:szCs w:val="24"/>
              </w:rPr>
              <w:t>требованиям.</w:t>
            </w:r>
            <w:r>
              <w:rPr>
                <w:color w:val="000000" w:themeColor="text1"/>
                <w:sz w:val="24"/>
                <w:szCs w:val="24"/>
              </w:rPr>
              <w:t xml:space="preserve"> </w:t>
            </w:r>
          </w:p>
          <w:p w14:paraId="377998D0" w14:textId="77777777" w:rsidR="00F066BC" w:rsidRDefault="00F066BC" w:rsidP="00F066BC">
            <w:pPr>
              <w:pStyle w:val="ConsPlusNormal"/>
              <w:widowControl/>
              <w:autoSpaceDE/>
              <w:autoSpaceDN/>
              <w:adjustRightInd/>
              <w:spacing w:line="360" w:lineRule="auto"/>
              <w:ind w:firstLine="510"/>
              <w:jc w:val="both"/>
              <w:rPr>
                <w:color w:val="000000" w:themeColor="text1"/>
                <w:sz w:val="24"/>
                <w:szCs w:val="24"/>
              </w:rPr>
            </w:pPr>
            <w:r w:rsidRPr="009A4517">
              <w:rPr>
                <w:color w:val="000000" w:themeColor="text1"/>
                <w:sz w:val="24"/>
                <w:szCs w:val="24"/>
              </w:rPr>
              <w:br/>
            </w:r>
            <w:r>
              <w:rPr>
                <w:rStyle w:val="92pt"/>
                <w:spacing w:val="40"/>
                <w:sz w:val="22"/>
                <w:szCs w:val="24"/>
              </w:rPr>
              <w:t>Пр</w:t>
            </w:r>
            <w:r w:rsidRPr="009A4517">
              <w:rPr>
                <w:rStyle w:val="92pt"/>
                <w:spacing w:val="40"/>
                <w:sz w:val="22"/>
                <w:szCs w:val="24"/>
              </w:rPr>
              <w:t xml:space="preserve">имер - </w:t>
            </w:r>
            <w:r w:rsidRPr="009A4517">
              <w:rPr>
                <w:color w:val="000000" w:themeColor="text1"/>
                <w:sz w:val="24"/>
                <w:szCs w:val="24"/>
              </w:rPr>
              <w:t>Набор данных, комплект наборов данных, сервис, документ, инициатива, программное обеспечение, лицо или организация.</w:t>
            </w:r>
          </w:p>
          <w:p w14:paraId="4EE83A2E" w14:textId="77777777" w:rsidR="00F066BC" w:rsidRPr="009A4517" w:rsidRDefault="00F066BC" w:rsidP="00F066BC">
            <w:pPr>
              <w:pStyle w:val="ConsPlusNormal"/>
              <w:widowControl/>
              <w:autoSpaceDE/>
              <w:autoSpaceDN/>
              <w:adjustRightInd/>
              <w:spacing w:line="360" w:lineRule="auto"/>
              <w:ind w:firstLine="510"/>
              <w:jc w:val="both"/>
              <w:rPr>
                <w:color w:val="000000" w:themeColor="text1"/>
              </w:rPr>
            </w:pPr>
          </w:p>
          <w:p w14:paraId="54E76C61" w14:textId="32C26DE5" w:rsidR="00F066BC" w:rsidRPr="00F066BC" w:rsidRDefault="00F066BC" w:rsidP="00F066BC">
            <w:pPr>
              <w:pStyle w:val="a3"/>
              <w:ind w:firstLine="510"/>
              <w:rPr>
                <w:color w:val="000000" w:themeColor="text1"/>
                <w:szCs w:val="24"/>
              </w:rPr>
            </w:pPr>
            <w:r w:rsidRPr="00921EA0">
              <w:rPr>
                <w:color w:val="000000" w:themeColor="text1"/>
                <w:szCs w:val="24"/>
              </w:rPr>
              <w:t>[ГОСТ 57668-2017 (ИСО 19115-1:2014), пункт 4.1</w:t>
            </w:r>
            <w:r>
              <w:rPr>
                <w:color w:val="000000" w:themeColor="text1"/>
                <w:szCs w:val="24"/>
              </w:rPr>
              <w:t>7]</w:t>
            </w:r>
          </w:p>
        </w:tc>
      </w:tr>
    </w:tbl>
    <w:p w14:paraId="6BB05BA1" w14:textId="77777777" w:rsidR="005C7940" w:rsidRDefault="005C7940" w:rsidP="005C7940">
      <w:pPr>
        <w:pStyle w:val="ConsPlusNormal"/>
        <w:widowControl/>
        <w:autoSpaceDE/>
        <w:autoSpaceDN/>
        <w:adjustRightInd/>
        <w:spacing w:line="360" w:lineRule="auto"/>
        <w:ind w:firstLine="510"/>
        <w:jc w:val="both"/>
        <w:rPr>
          <w:color w:val="000000" w:themeColor="text1"/>
          <w:sz w:val="24"/>
          <w:szCs w:val="24"/>
        </w:rPr>
      </w:pPr>
    </w:p>
    <w:p w14:paraId="67FEB3EB" w14:textId="77777777" w:rsidR="00F066BC" w:rsidRDefault="009A4517" w:rsidP="005C7940">
      <w:pPr>
        <w:pStyle w:val="ConsPlusNormal"/>
        <w:widowControl/>
        <w:autoSpaceDE/>
        <w:autoSpaceDN/>
        <w:adjustRightInd/>
        <w:spacing w:line="360" w:lineRule="auto"/>
        <w:ind w:firstLine="510"/>
        <w:jc w:val="both"/>
        <w:rPr>
          <w:szCs w:val="24"/>
        </w:rPr>
      </w:pPr>
      <w:r w:rsidRPr="009A4517">
        <w:rPr>
          <w:sz w:val="24"/>
          <w:szCs w:val="24"/>
        </w:rPr>
        <w:t>3.1.</w:t>
      </w:r>
      <w:r>
        <w:rPr>
          <w:sz w:val="24"/>
          <w:szCs w:val="24"/>
        </w:rPr>
        <w:t>2</w:t>
      </w:r>
      <w:r w:rsidR="001B2BFE">
        <w:rPr>
          <w:sz w:val="24"/>
          <w:szCs w:val="24"/>
        </w:rPr>
        <w:t>5</w:t>
      </w:r>
      <w:r w:rsidRPr="009A4517">
        <w:rPr>
          <w:szCs w:val="24"/>
        </w:rPr>
        <w:t xml:space="preserve"> </w:t>
      </w:r>
    </w:p>
    <w:tbl>
      <w:tblPr>
        <w:tblStyle w:val="afc"/>
        <w:tblW w:w="0" w:type="auto"/>
        <w:tblLook w:val="04A0" w:firstRow="1" w:lastRow="0" w:firstColumn="1" w:lastColumn="0" w:noHBand="0" w:noVBand="1"/>
      </w:tblPr>
      <w:tblGrid>
        <w:gridCol w:w="9628"/>
      </w:tblGrid>
      <w:tr w:rsidR="00F066BC" w14:paraId="2793CE57" w14:textId="77777777" w:rsidTr="00F066BC">
        <w:tc>
          <w:tcPr>
            <w:tcW w:w="9854" w:type="dxa"/>
          </w:tcPr>
          <w:p w14:paraId="75F9E8CB" w14:textId="77777777" w:rsidR="00F066BC" w:rsidRDefault="00F066BC" w:rsidP="00F066BC">
            <w:pPr>
              <w:pStyle w:val="ConsPlusNormal"/>
              <w:widowControl/>
              <w:autoSpaceDE/>
              <w:autoSpaceDN/>
              <w:adjustRightInd/>
              <w:spacing w:line="360" w:lineRule="auto"/>
              <w:ind w:firstLine="510"/>
              <w:jc w:val="both"/>
              <w:rPr>
                <w:color w:val="000000" w:themeColor="text1"/>
                <w:sz w:val="24"/>
                <w:szCs w:val="24"/>
              </w:rPr>
            </w:pPr>
            <w:r w:rsidRPr="009A4517">
              <w:rPr>
                <w:b/>
                <w:bCs/>
                <w:color w:val="000000" w:themeColor="text1"/>
                <w:sz w:val="24"/>
                <w:szCs w:val="24"/>
              </w:rPr>
              <w:t>Сервис (</w:t>
            </w:r>
            <w:proofErr w:type="spellStart"/>
            <w:r w:rsidRPr="00285E8A">
              <w:rPr>
                <w:b/>
                <w:bCs/>
                <w:color w:val="000000" w:themeColor="text1"/>
                <w:sz w:val="24"/>
                <w:szCs w:val="24"/>
              </w:rPr>
              <w:t>service</w:t>
            </w:r>
            <w:proofErr w:type="spellEnd"/>
            <w:r w:rsidRPr="00285E8A">
              <w:rPr>
                <w:b/>
                <w:bCs/>
                <w:color w:val="000000" w:themeColor="text1"/>
                <w:sz w:val="24"/>
                <w:szCs w:val="24"/>
              </w:rPr>
              <w:t>):</w:t>
            </w:r>
            <w:r w:rsidRPr="00285E8A">
              <w:rPr>
                <w:color w:val="000000" w:themeColor="text1"/>
                <w:sz w:val="24"/>
                <w:szCs w:val="24"/>
              </w:rPr>
              <w:t xml:space="preserve"> Отдельная часть функциональности, предоставляемой сущностью посредством интерфейса</w:t>
            </w:r>
            <w:r>
              <w:rPr>
                <w:color w:val="000000" w:themeColor="text1"/>
                <w:sz w:val="24"/>
                <w:szCs w:val="24"/>
              </w:rPr>
              <w:t xml:space="preserve">. </w:t>
            </w:r>
          </w:p>
          <w:p w14:paraId="0F64BD8B" w14:textId="77777777" w:rsidR="00F066BC" w:rsidRDefault="00F066BC" w:rsidP="00F066BC">
            <w:pPr>
              <w:pStyle w:val="ConsPlusNormal"/>
              <w:widowControl/>
              <w:autoSpaceDE/>
              <w:autoSpaceDN/>
              <w:adjustRightInd/>
              <w:spacing w:line="360" w:lineRule="auto"/>
              <w:ind w:firstLine="510"/>
              <w:jc w:val="both"/>
              <w:rPr>
                <w:color w:val="000000" w:themeColor="text1"/>
                <w:sz w:val="24"/>
                <w:szCs w:val="24"/>
              </w:rPr>
            </w:pPr>
          </w:p>
          <w:p w14:paraId="0317152B" w14:textId="19721B32" w:rsidR="00F066BC" w:rsidRPr="00F066BC" w:rsidRDefault="00F066BC" w:rsidP="00F066BC">
            <w:pPr>
              <w:pStyle w:val="a3"/>
              <w:ind w:firstLine="510"/>
              <w:rPr>
                <w:color w:val="000000" w:themeColor="text1"/>
                <w:szCs w:val="24"/>
                <w:lang w:val="en-US"/>
              </w:rPr>
            </w:pPr>
            <w:r w:rsidRPr="00921EA0">
              <w:rPr>
                <w:color w:val="000000" w:themeColor="text1"/>
                <w:szCs w:val="24"/>
              </w:rPr>
              <w:t>[ГОСТ 57668-2017 (ИСО 19115-1:2014), пункт 4.1</w:t>
            </w:r>
            <w:r>
              <w:rPr>
                <w:color w:val="000000" w:themeColor="text1"/>
                <w:szCs w:val="24"/>
              </w:rPr>
              <w:t>8]</w:t>
            </w:r>
          </w:p>
        </w:tc>
      </w:tr>
    </w:tbl>
    <w:p w14:paraId="2B96EF2F" w14:textId="40561AA1" w:rsidR="005D7AB2" w:rsidRDefault="005D7AB2" w:rsidP="000E4156">
      <w:pPr>
        <w:pStyle w:val="ConsPlusNormal"/>
        <w:widowControl/>
        <w:autoSpaceDE/>
        <w:autoSpaceDN/>
        <w:adjustRightInd/>
        <w:spacing w:line="360" w:lineRule="auto"/>
        <w:ind w:firstLine="510"/>
        <w:jc w:val="both"/>
        <w:rPr>
          <w:color w:val="000000" w:themeColor="text1"/>
          <w:sz w:val="24"/>
          <w:szCs w:val="24"/>
        </w:rPr>
      </w:pPr>
    </w:p>
    <w:p w14:paraId="4989FC85" w14:textId="77777777" w:rsidR="00F066BC" w:rsidRDefault="009A4517" w:rsidP="000F561B">
      <w:pPr>
        <w:pStyle w:val="ConsPlusNormal"/>
        <w:widowControl/>
        <w:autoSpaceDE/>
        <w:autoSpaceDN/>
        <w:adjustRightInd/>
        <w:spacing w:line="360" w:lineRule="auto"/>
        <w:ind w:firstLine="510"/>
        <w:jc w:val="both"/>
        <w:rPr>
          <w:szCs w:val="24"/>
          <w:lang w:val="en-US"/>
        </w:rPr>
      </w:pPr>
      <w:r w:rsidRPr="009A4517">
        <w:rPr>
          <w:sz w:val="24"/>
          <w:szCs w:val="24"/>
        </w:rPr>
        <w:lastRenderedPageBreak/>
        <w:t>3.1.</w:t>
      </w:r>
      <w:r>
        <w:rPr>
          <w:sz w:val="24"/>
          <w:szCs w:val="24"/>
        </w:rPr>
        <w:t>2</w:t>
      </w:r>
      <w:r w:rsidR="001B2BFE">
        <w:rPr>
          <w:sz w:val="24"/>
          <w:szCs w:val="24"/>
        </w:rPr>
        <w:t>6</w:t>
      </w:r>
      <w:r w:rsidRPr="009A4517">
        <w:rPr>
          <w:szCs w:val="24"/>
        </w:rPr>
        <w:t xml:space="preserve"> </w:t>
      </w:r>
    </w:p>
    <w:tbl>
      <w:tblPr>
        <w:tblStyle w:val="afc"/>
        <w:tblW w:w="0" w:type="auto"/>
        <w:tblLook w:val="04A0" w:firstRow="1" w:lastRow="0" w:firstColumn="1" w:lastColumn="0" w:noHBand="0" w:noVBand="1"/>
      </w:tblPr>
      <w:tblGrid>
        <w:gridCol w:w="9628"/>
      </w:tblGrid>
      <w:tr w:rsidR="00F066BC" w14:paraId="55078D84" w14:textId="77777777" w:rsidTr="00F066BC">
        <w:tc>
          <w:tcPr>
            <w:tcW w:w="9854" w:type="dxa"/>
          </w:tcPr>
          <w:p w14:paraId="421F55AB" w14:textId="77777777" w:rsidR="00F066BC" w:rsidRPr="00D90183" w:rsidRDefault="00F066BC" w:rsidP="00F066BC">
            <w:pPr>
              <w:pStyle w:val="ConsPlusNormal"/>
              <w:widowControl/>
              <w:autoSpaceDE/>
              <w:autoSpaceDN/>
              <w:adjustRightInd/>
              <w:spacing w:line="360" w:lineRule="auto"/>
              <w:ind w:firstLine="510"/>
              <w:jc w:val="both"/>
              <w:rPr>
                <w:color w:val="000000" w:themeColor="text1"/>
                <w:sz w:val="24"/>
                <w:szCs w:val="24"/>
              </w:rPr>
            </w:pPr>
            <w:r w:rsidRPr="00921EA0">
              <w:rPr>
                <w:b/>
                <w:color w:val="000000" w:themeColor="text1"/>
                <w:sz w:val="24"/>
                <w:szCs w:val="24"/>
              </w:rPr>
              <w:t>Система искусственного интеллекта (</w:t>
            </w:r>
            <w:proofErr w:type="spellStart"/>
            <w:r w:rsidRPr="00921EA0">
              <w:rPr>
                <w:b/>
                <w:color w:val="000000" w:themeColor="text1"/>
                <w:sz w:val="24"/>
                <w:szCs w:val="24"/>
              </w:rPr>
              <w:t>artificial</w:t>
            </w:r>
            <w:proofErr w:type="spellEnd"/>
            <w:r w:rsidRPr="00921EA0">
              <w:rPr>
                <w:b/>
                <w:color w:val="000000" w:themeColor="text1"/>
                <w:sz w:val="24"/>
                <w:szCs w:val="24"/>
              </w:rPr>
              <w:t xml:space="preserve"> </w:t>
            </w:r>
            <w:proofErr w:type="spellStart"/>
            <w:r w:rsidRPr="00921EA0">
              <w:rPr>
                <w:b/>
                <w:color w:val="000000" w:themeColor="text1"/>
                <w:sz w:val="24"/>
                <w:szCs w:val="24"/>
              </w:rPr>
              <w:t>intelligence</w:t>
            </w:r>
            <w:proofErr w:type="spellEnd"/>
            <w:r w:rsidRPr="00921EA0">
              <w:rPr>
                <w:b/>
                <w:color w:val="000000" w:themeColor="text1"/>
                <w:sz w:val="24"/>
                <w:szCs w:val="24"/>
              </w:rPr>
              <w:t xml:space="preserve"> </w:t>
            </w:r>
            <w:proofErr w:type="spellStart"/>
            <w:r w:rsidRPr="00921EA0">
              <w:rPr>
                <w:b/>
                <w:color w:val="000000" w:themeColor="text1"/>
                <w:sz w:val="24"/>
                <w:szCs w:val="24"/>
              </w:rPr>
              <w:t>system</w:t>
            </w:r>
            <w:proofErr w:type="spellEnd"/>
            <w:r w:rsidRPr="00921EA0">
              <w:rPr>
                <w:b/>
                <w:color w:val="000000" w:themeColor="text1"/>
                <w:sz w:val="24"/>
                <w:szCs w:val="24"/>
              </w:rPr>
              <w:t>):</w:t>
            </w:r>
            <w:r w:rsidRPr="00921EA0">
              <w:rPr>
                <w:color w:val="000000"/>
                <w:szCs w:val="24"/>
              </w:rPr>
              <w:t xml:space="preserve"> </w:t>
            </w:r>
            <w:r w:rsidRPr="00921EA0">
              <w:rPr>
                <w:color w:val="000000" w:themeColor="text1"/>
                <w:sz w:val="24"/>
                <w:szCs w:val="24"/>
              </w:rPr>
              <w:t>Техническая система, в которой используются технологии ИИ</w:t>
            </w:r>
            <w:r w:rsidRPr="009A4517">
              <w:rPr>
                <w:color w:val="000000" w:themeColor="text1"/>
                <w:sz w:val="24"/>
                <w:szCs w:val="24"/>
              </w:rPr>
              <w:t xml:space="preserve"> </w:t>
            </w:r>
            <w:r>
              <w:rPr>
                <w:color w:val="000000" w:themeColor="text1"/>
                <w:sz w:val="24"/>
                <w:szCs w:val="24"/>
              </w:rPr>
              <w:t>и обладающая ИИ.</w:t>
            </w:r>
          </w:p>
          <w:p w14:paraId="22ECFE87" w14:textId="77777777" w:rsidR="00F066BC" w:rsidRPr="00D90183" w:rsidRDefault="00F066BC" w:rsidP="00F066BC">
            <w:pPr>
              <w:pStyle w:val="ConsPlusNormal"/>
              <w:widowControl/>
              <w:autoSpaceDE/>
              <w:autoSpaceDN/>
              <w:adjustRightInd/>
              <w:spacing w:line="360" w:lineRule="auto"/>
              <w:ind w:firstLine="510"/>
              <w:jc w:val="both"/>
              <w:rPr>
                <w:color w:val="000000" w:themeColor="text1"/>
                <w:sz w:val="24"/>
                <w:szCs w:val="24"/>
              </w:rPr>
            </w:pPr>
          </w:p>
          <w:p w14:paraId="7CB8B513" w14:textId="78ED46F3" w:rsidR="00F066BC" w:rsidRPr="00F066BC" w:rsidRDefault="00F066BC" w:rsidP="00F066BC">
            <w:pPr>
              <w:pStyle w:val="a3"/>
              <w:ind w:firstLine="510"/>
              <w:rPr>
                <w:szCs w:val="24"/>
                <w:lang w:val="en-US"/>
              </w:rPr>
            </w:pPr>
            <w:r w:rsidRPr="00921EA0">
              <w:rPr>
                <w:szCs w:val="24"/>
              </w:rPr>
              <w:t>[ГОСТ Р 5</w:t>
            </w:r>
            <w:r w:rsidRPr="00C30A58">
              <w:rPr>
                <w:szCs w:val="24"/>
              </w:rPr>
              <w:t>9276</w:t>
            </w:r>
            <w:r w:rsidRPr="00921EA0">
              <w:rPr>
                <w:szCs w:val="24"/>
              </w:rPr>
              <w:t>-20</w:t>
            </w:r>
            <w:r w:rsidRPr="00C30A58">
              <w:rPr>
                <w:szCs w:val="24"/>
              </w:rPr>
              <w:t>20</w:t>
            </w:r>
            <w:r w:rsidRPr="00921EA0">
              <w:rPr>
                <w:szCs w:val="24"/>
              </w:rPr>
              <w:t xml:space="preserve">, пункт </w:t>
            </w:r>
            <w:r w:rsidRPr="009A4517">
              <w:rPr>
                <w:szCs w:val="24"/>
              </w:rPr>
              <w:t>3</w:t>
            </w:r>
            <w:r w:rsidRPr="00921EA0">
              <w:rPr>
                <w:szCs w:val="24"/>
              </w:rPr>
              <w:t>.</w:t>
            </w:r>
            <w:r w:rsidRPr="009A4517">
              <w:rPr>
                <w:szCs w:val="24"/>
              </w:rPr>
              <w:t>16</w:t>
            </w:r>
            <w:r w:rsidRPr="00921EA0">
              <w:rPr>
                <w:szCs w:val="24"/>
              </w:rPr>
              <w:t>]</w:t>
            </w:r>
          </w:p>
        </w:tc>
      </w:tr>
    </w:tbl>
    <w:p w14:paraId="72E361A6" w14:textId="77777777" w:rsidR="00F066BC" w:rsidRDefault="00F066BC" w:rsidP="000F561B">
      <w:pPr>
        <w:pStyle w:val="ConsPlusNormal"/>
        <w:widowControl/>
        <w:autoSpaceDE/>
        <w:autoSpaceDN/>
        <w:adjustRightInd/>
        <w:spacing w:line="360" w:lineRule="auto"/>
        <w:ind w:firstLine="510"/>
        <w:jc w:val="both"/>
        <w:rPr>
          <w:szCs w:val="24"/>
          <w:lang w:val="en-US"/>
        </w:rPr>
      </w:pPr>
    </w:p>
    <w:p w14:paraId="78BA00B1" w14:textId="413A9E12" w:rsidR="00EF1388" w:rsidRPr="00921EA0" w:rsidRDefault="009A4517" w:rsidP="000F561B">
      <w:pPr>
        <w:pStyle w:val="ConsPlusNormal"/>
        <w:widowControl/>
        <w:autoSpaceDE/>
        <w:autoSpaceDN/>
        <w:adjustRightInd/>
        <w:spacing w:line="360" w:lineRule="auto"/>
        <w:ind w:firstLine="510"/>
        <w:jc w:val="both"/>
        <w:rPr>
          <w:color w:val="000000" w:themeColor="text1"/>
          <w:sz w:val="24"/>
          <w:szCs w:val="24"/>
        </w:rPr>
      </w:pPr>
      <w:r w:rsidRPr="009A4517">
        <w:rPr>
          <w:sz w:val="24"/>
          <w:szCs w:val="24"/>
        </w:rPr>
        <w:t>3.1.</w:t>
      </w:r>
      <w:r w:rsidR="001B2BFE">
        <w:rPr>
          <w:sz w:val="24"/>
          <w:szCs w:val="24"/>
        </w:rPr>
        <w:t>27</w:t>
      </w:r>
      <w:r w:rsidRPr="009A4517">
        <w:rPr>
          <w:szCs w:val="24"/>
        </w:rPr>
        <w:t xml:space="preserve"> </w:t>
      </w:r>
      <w:r w:rsidR="00E21C6F" w:rsidRPr="00921EA0">
        <w:rPr>
          <w:b/>
          <w:color w:val="000000" w:themeColor="text1"/>
          <w:sz w:val="24"/>
          <w:szCs w:val="24"/>
        </w:rPr>
        <w:t>С</w:t>
      </w:r>
      <w:r w:rsidR="00EF1388" w:rsidRPr="00921EA0">
        <w:rPr>
          <w:b/>
          <w:color w:val="000000" w:themeColor="text1"/>
          <w:sz w:val="24"/>
          <w:szCs w:val="24"/>
        </w:rPr>
        <w:t xml:space="preserve">ущественные (значимые) характеристики системы </w:t>
      </w:r>
      <w:r w:rsidR="00A54524" w:rsidRPr="00921EA0">
        <w:rPr>
          <w:b/>
          <w:color w:val="000000" w:themeColor="text1"/>
          <w:sz w:val="24"/>
          <w:szCs w:val="24"/>
        </w:rPr>
        <w:t>искусственного интеллекта</w:t>
      </w:r>
      <w:r w:rsidR="00965DB2">
        <w:rPr>
          <w:b/>
          <w:color w:val="000000" w:themeColor="text1"/>
          <w:sz w:val="24"/>
          <w:szCs w:val="24"/>
        </w:rPr>
        <w:t xml:space="preserve"> (СИИ)</w:t>
      </w:r>
      <w:r w:rsidR="00A54524" w:rsidRPr="00921EA0">
        <w:rPr>
          <w:color w:val="000000" w:themeColor="text1"/>
          <w:sz w:val="24"/>
          <w:szCs w:val="24"/>
        </w:rPr>
        <w:t xml:space="preserve">: </w:t>
      </w:r>
      <w:r w:rsidR="00A060D9" w:rsidRPr="00921EA0">
        <w:rPr>
          <w:color w:val="000000" w:themeColor="text1"/>
          <w:sz w:val="24"/>
          <w:szCs w:val="24"/>
        </w:rPr>
        <w:t>Характеристики системы искусственного интеллекта, определяющие</w:t>
      </w:r>
      <w:r w:rsidR="00D615F5">
        <w:rPr>
          <w:color w:val="000000" w:themeColor="text1"/>
          <w:sz w:val="24"/>
          <w:szCs w:val="24"/>
        </w:rPr>
        <w:t xml:space="preserve"> </w:t>
      </w:r>
      <w:r w:rsidR="00D615F5" w:rsidRPr="00965DB2">
        <w:rPr>
          <w:color w:val="000000" w:themeColor="text1"/>
          <w:sz w:val="24"/>
          <w:szCs w:val="24"/>
        </w:rPr>
        <w:t>его функциональность, надежность и безопасность</w:t>
      </w:r>
      <w:r w:rsidR="00D615F5">
        <w:rPr>
          <w:color w:val="000000" w:themeColor="text1"/>
          <w:sz w:val="24"/>
          <w:szCs w:val="24"/>
        </w:rPr>
        <w:t xml:space="preserve"> </w:t>
      </w:r>
      <w:r w:rsidR="00A060D9" w:rsidRPr="00921EA0">
        <w:rPr>
          <w:color w:val="000000" w:themeColor="text1"/>
          <w:sz w:val="24"/>
          <w:szCs w:val="24"/>
        </w:rPr>
        <w:t>при решении конкретной прикладной задачи, подтверждение соответствия которых установленным требованиям может быть выполнено потребителем системы, организациями, ответственными за регулирование вопросов создания и применения систем искусственного интеллекта, или любой другой заинтересованной стороной. Характеристики систем искусственного интеллекта, подтверждение соответствия которых установленным требованиям может быть выполнено исключительно разработчиком системы, не относятся к существенным;</w:t>
      </w:r>
    </w:p>
    <w:p w14:paraId="12B98503" w14:textId="6C6B9BCB" w:rsidR="004B1CB3" w:rsidRPr="00921EA0" w:rsidRDefault="00965DB2" w:rsidP="000F561B">
      <w:pPr>
        <w:pStyle w:val="ConsPlusNormal"/>
        <w:widowControl/>
        <w:autoSpaceDE/>
        <w:autoSpaceDN/>
        <w:adjustRightInd/>
        <w:spacing w:line="360" w:lineRule="auto"/>
        <w:ind w:firstLine="510"/>
        <w:jc w:val="both"/>
        <w:rPr>
          <w:color w:val="000000" w:themeColor="text1"/>
          <w:sz w:val="24"/>
          <w:szCs w:val="24"/>
        </w:rPr>
      </w:pPr>
      <w:r w:rsidRPr="009A4517">
        <w:rPr>
          <w:sz w:val="24"/>
          <w:szCs w:val="24"/>
        </w:rPr>
        <w:t>3.1.</w:t>
      </w:r>
      <w:r w:rsidR="001B2BFE">
        <w:rPr>
          <w:sz w:val="24"/>
          <w:szCs w:val="24"/>
        </w:rPr>
        <w:t>28</w:t>
      </w:r>
      <w:r w:rsidRPr="009A4517">
        <w:rPr>
          <w:szCs w:val="24"/>
        </w:rPr>
        <w:t xml:space="preserve"> </w:t>
      </w:r>
      <w:r w:rsidR="00E21C6F" w:rsidRPr="00921EA0">
        <w:rPr>
          <w:b/>
          <w:color w:val="000000" w:themeColor="text1"/>
          <w:sz w:val="24"/>
          <w:szCs w:val="24"/>
        </w:rPr>
        <w:t>Т</w:t>
      </w:r>
      <w:r w:rsidR="004B1CB3" w:rsidRPr="00921EA0">
        <w:rPr>
          <w:b/>
          <w:color w:val="000000" w:themeColor="text1"/>
          <w:sz w:val="24"/>
          <w:szCs w:val="24"/>
        </w:rPr>
        <w:t>ехническая система:</w:t>
      </w:r>
      <w:r w:rsidR="004B1CB3" w:rsidRPr="00921EA0">
        <w:rPr>
          <w:color w:val="000000" w:themeColor="text1"/>
          <w:sz w:val="24"/>
          <w:szCs w:val="24"/>
        </w:rPr>
        <w:t xml:space="preserve"> целостная совокупность конечного числа взаимосвязанных материальных объектов, имеющая последовательно взаимодействующие сенсорную и исполнительную функциональные части, модель их предопределенного поведения в пространстве равновесных устойчивых состояний и способная при нахождении хотя бы в одном из них (целевом состоянии) самостоятельно в штатных условиях выполнять предусмотренные ее конструкцией потребительские функции [10].</w:t>
      </w:r>
    </w:p>
    <w:p w14:paraId="6076D4E6" w14:textId="77777777" w:rsidR="00F61E4B" w:rsidRDefault="00965DB2" w:rsidP="000F561B">
      <w:pPr>
        <w:pStyle w:val="a3"/>
        <w:ind w:firstLine="510"/>
        <w:rPr>
          <w:szCs w:val="24"/>
        </w:rPr>
      </w:pPr>
      <w:r w:rsidRPr="009A4517">
        <w:rPr>
          <w:szCs w:val="24"/>
        </w:rPr>
        <w:t>3.1.</w:t>
      </w:r>
      <w:r w:rsidR="001B2BFE">
        <w:rPr>
          <w:szCs w:val="24"/>
        </w:rPr>
        <w:t>29</w:t>
      </w:r>
      <w:r w:rsidRPr="009A4517">
        <w:rPr>
          <w:szCs w:val="24"/>
        </w:rPr>
        <w:t xml:space="preserve"> </w:t>
      </w:r>
    </w:p>
    <w:tbl>
      <w:tblPr>
        <w:tblStyle w:val="afc"/>
        <w:tblW w:w="0" w:type="auto"/>
        <w:tblLook w:val="04A0" w:firstRow="1" w:lastRow="0" w:firstColumn="1" w:lastColumn="0" w:noHBand="0" w:noVBand="1"/>
      </w:tblPr>
      <w:tblGrid>
        <w:gridCol w:w="9628"/>
      </w:tblGrid>
      <w:tr w:rsidR="00F61E4B" w14:paraId="51722C68" w14:textId="77777777" w:rsidTr="00F61E4B">
        <w:tc>
          <w:tcPr>
            <w:tcW w:w="9628" w:type="dxa"/>
          </w:tcPr>
          <w:p w14:paraId="65B6E415" w14:textId="4F452DCC" w:rsidR="00F61E4B" w:rsidRDefault="00F61E4B" w:rsidP="00F61E4B">
            <w:pPr>
              <w:pStyle w:val="a3"/>
              <w:ind w:firstLine="510"/>
              <w:rPr>
                <w:color w:val="000000" w:themeColor="text1"/>
                <w:szCs w:val="24"/>
              </w:rPr>
            </w:pPr>
            <w:r w:rsidRPr="00921EA0">
              <w:rPr>
                <w:b/>
                <w:color w:val="000000" w:themeColor="text1"/>
                <w:szCs w:val="24"/>
              </w:rPr>
              <w:t>Технологии искусственного интеллекта</w:t>
            </w:r>
            <w:r>
              <w:rPr>
                <w:b/>
                <w:color w:val="000000" w:themeColor="text1"/>
                <w:szCs w:val="24"/>
              </w:rPr>
              <w:t xml:space="preserve"> (ИИ)</w:t>
            </w:r>
            <w:r w:rsidRPr="00921EA0">
              <w:rPr>
                <w:color w:val="000000" w:themeColor="text1"/>
                <w:szCs w:val="24"/>
              </w:rPr>
              <w:t>: комплекс технологических решений, позволяющий имитировать когнитивные функции человека (включая самообучение и поиск решений без заранее заданного алгоритма) и получать результаты, сопоставимые, как минимум, с результатами интеллектуальной деятельности человека при решении задач компьютерного зрения, обработки естественного языка, распознавания и синтеза речи, поддержки принятия решений и других практически значимых задач обработки данных.</w:t>
            </w:r>
          </w:p>
          <w:p w14:paraId="2BFADCA1" w14:textId="77777777" w:rsidR="00F61E4B" w:rsidRDefault="00F61E4B" w:rsidP="00F61E4B">
            <w:pPr>
              <w:pStyle w:val="a3"/>
              <w:ind w:firstLine="510"/>
              <w:rPr>
                <w:color w:val="000000" w:themeColor="text1"/>
                <w:szCs w:val="24"/>
              </w:rPr>
            </w:pPr>
          </w:p>
          <w:p w14:paraId="296CE3F6" w14:textId="51EEC715" w:rsidR="00F61E4B" w:rsidRPr="00F61E4B" w:rsidRDefault="00F61E4B" w:rsidP="00F61E4B">
            <w:pPr>
              <w:pStyle w:val="a3"/>
              <w:ind w:firstLine="510"/>
              <w:rPr>
                <w:color w:val="000000" w:themeColor="text1"/>
                <w:szCs w:val="24"/>
              </w:rPr>
            </w:pPr>
            <w:r w:rsidRPr="00921EA0">
              <w:rPr>
                <w:szCs w:val="24"/>
              </w:rPr>
              <w:t>[ГОСТ Р 5</w:t>
            </w:r>
            <w:r w:rsidRPr="008B1BE5">
              <w:rPr>
                <w:szCs w:val="24"/>
              </w:rPr>
              <w:t>9276</w:t>
            </w:r>
            <w:r w:rsidRPr="00921EA0">
              <w:rPr>
                <w:szCs w:val="24"/>
              </w:rPr>
              <w:t>-20</w:t>
            </w:r>
            <w:r w:rsidRPr="008B1BE5">
              <w:rPr>
                <w:szCs w:val="24"/>
              </w:rPr>
              <w:t>20</w:t>
            </w:r>
            <w:r w:rsidRPr="00921EA0">
              <w:rPr>
                <w:szCs w:val="24"/>
              </w:rPr>
              <w:t xml:space="preserve">, пункт </w:t>
            </w:r>
            <w:r w:rsidRPr="008B1BE5">
              <w:rPr>
                <w:szCs w:val="24"/>
              </w:rPr>
              <w:t>3</w:t>
            </w:r>
            <w:r w:rsidRPr="00921EA0">
              <w:rPr>
                <w:szCs w:val="24"/>
              </w:rPr>
              <w:t>.</w:t>
            </w:r>
            <w:r>
              <w:rPr>
                <w:szCs w:val="24"/>
              </w:rPr>
              <w:t>20</w:t>
            </w:r>
            <w:r w:rsidRPr="00921EA0">
              <w:rPr>
                <w:szCs w:val="24"/>
              </w:rPr>
              <w:t>]</w:t>
            </w:r>
          </w:p>
        </w:tc>
      </w:tr>
    </w:tbl>
    <w:p w14:paraId="666CEC6B" w14:textId="77777777" w:rsidR="00F61E4B" w:rsidRDefault="00F61E4B" w:rsidP="000E4156">
      <w:pPr>
        <w:spacing w:line="360" w:lineRule="auto"/>
        <w:ind w:firstLine="510"/>
        <w:rPr>
          <w:rFonts w:ascii="Arial" w:hAnsi="Arial" w:cs="Arial"/>
        </w:rPr>
      </w:pPr>
    </w:p>
    <w:p w14:paraId="2B8B5468" w14:textId="77777777" w:rsidR="00F61E4B" w:rsidRDefault="00F61E4B" w:rsidP="000E4156">
      <w:pPr>
        <w:spacing w:line="360" w:lineRule="auto"/>
        <w:ind w:firstLine="510"/>
        <w:rPr>
          <w:rFonts w:ascii="Arial" w:hAnsi="Arial" w:cs="Arial"/>
        </w:rPr>
      </w:pPr>
    </w:p>
    <w:p w14:paraId="793D0834" w14:textId="7BB6B6AF" w:rsidR="00FD4B46" w:rsidRDefault="001B2BFE" w:rsidP="000E4156">
      <w:pPr>
        <w:spacing w:line="360" w:lineRule="auto"/>
        <w:ind w:firstLine="510"/>
        <w:rPr>
          <w:lang w:val="en-US"/>
        </w:rPr>
      </w:pPr>
      <w:r>
        <w:rPr>
          <w:rFonts w:ascii="Arial" w:hAnsi="Arial" w:cs="Arial"/>
        </w:rPr>
        <w:lastRenderedPageBreak/>
        <w:t>3.1.30</w:t>
      </w:r>
      <w:r w:rsidR="00965DB2" w:rsidRPr="009A4517">
        <w:t xml:space="preserve"> </w:t>
      </w:r>
    </w:p>
    <w:tbl>
      <w:tblPr>
        <w:tblStyle w:val="afc"/>
        <w:tblW w:w="0" w:type="auto"/>
        <w:tblLook w:val="04A0" w:firstRow="1" w:lastRow="0" w:firstColumn="1" w:lastColumn="0" w:noHBand="0" w:noVBand="1"/>
      </w:tblPr>
      <w:tblGrid>
        <w:gridCol w:w="9628"/>
      </w:tblGrid>
      <w:tr w:rsidR="00FD4B46" w14:paraId="4633F686" w14:textId="77777777" w:rsidTr="00FD4B46">
        <w:tc>
          <w:tcPr>
            <w:tcW w:w="9854" w:type="dxa"/>
          </w:tcPr>
          <w:p w14:paraId="614D0E8E" w14:textId="77777777" w:rsidR="00FD4B46" w:rsidRPr="00921EA0" w:rsidRDefault="00FD4B46" w:rsidP="00FD4B46">
            <w:pPr>
              <w:spacing w:line="360" w:lineRule="auto"/>
              <w:ind w:firstLine="510"/>
              <w:rPr>
                <w:rFonts w:ascii="Arial" w:hAnsi="Arial" w:cs="Arial"/>
                <w:color w:val="000000" w:themeColor="text1"/>
              </w:rPr>
            </w:pPr>
            <w:r w:rsidRPr="00921EA0">
              <w:rPr>
                <w:rFonts w:ascii="Arial" w:hAnsi="Arial" w:cs="Arial"/>
                <w:b/>
                <w:color w:val="000000" w:themeColor="text1"/>
              </w:rPr>
              <w:t>Точность (</w:t>
            </w:r>
            <w:proofErr w:type="spellStart"/>
            <w:r w:rsidRPr="00921EA0">
              <w:rPr>
                <w:rFonts w:ascii="Arial" w:hAnsi="Arial" w:cs="Arial"/>
                <w:b/>
                <w:color w:val="000000" w:themeColor="text1"/>
              </w:rPr>
              <w:t>accuracy</w:t>
            </w:r>
            <w:proofErr w:type="spellEnd"/>
            <w:r w:rsidRPr="00921EA0">
              <w:rPr>
                <w:rFonts w:ascii="Arial" w:hAnsi="Arial" w:cs="Arial"/>
                <w:b/>
                <w:color w:val="000000" w:themeColor="text1"/>
              </w:rPr>
              <w:t>):</w:t>
            </w:r>
            <w:r w:rsidRPr="00921EA0">
              <w:rPr>
                <w:rFonts w:ascii="Arial" w:hAnsi="Arial" w:cs="Arial"/>
                <w:color w:val="000000"/>
              </w:rPr>
              <w:t xml:space="preserve"> </w:t>
            </w:r>
            <w:r w:rsidRPr="00921EA0">
              <w:rPr>
                <w:rFonts w:ascii="Arial" w:hAnsi="Arial" w:cs="Arial"/>
                <w:color w:val="000000" w:themeColor="text1"/>
              </w:rPr>
              <w:t>Степень близости результата испытаний к принятому опорному значению.</w:t>
            </w:r>
          </w:p>
          <w:p w14:paraId="64345791" w14:textId="77777777" w:rsidR="00FD4B46" w:rsidRPr="00921EA0" w:rsidRDefault="00FD4B46" w:rsidP="00FD4B46">
            <w:pPr>
              <w:spacing w:line="360" w:lineRule="auto"/>
              <w:ind w:firstLine="510"/>
              <w:rPr>
                <w:rFonts w:ascii="Arial" w:hAnsi="Arial" w:cs="Arial"/>
                <w:color w:val="000000"/>
              </w:rPr>
            </w:pPr>
          </w:p>
          <w:p w14:paraId="683EA45A" w14:textId="5711FD8D" w:rsidR="00FD4B46" w:rsidRPr="00FD4B46" w:rsidRDefault="00FD4B46" w:rsidP="00FD4B46">
            <w:pPr>
              <w:spacing w:line="360" w:lineRule="auto"/>
              <w:ind w:firstLine="510"/>
              <w:rPr>
                <w:rFonts w:ascii="Arial" w:hAnsi="Arial" w:cs="Arial"/>
                <w:color w:val="000000"/>
                <w:lang w:val="en-US"/>
              </w:rPr>
            </w:pPr>
            <w:r w:rsidRPr="00921EA0">
              <w:rPr>
                <w:rFonts w:ascii="Arial" w:hAnsi="Arial" w:cs="Arial"/>
                <w:color w:val="000000"/>
              </w:rPr>
              <w:t>[ГОСТ Р ИСО 5725-1-2002, пункт 3.6]</w:t>
            </w:r>
          </w:p>
        </w:tc>
      </w:tr>
    </w:tbl>
    <w:p w14:paraId="6E02C60E" w14:textId="77777777" w:rsidR="00B85104" w:rsidRPr="00965DB2" w:rsidRDefault="00B85104" w:rsidP="004262B8">
      <w:pPr>
        <w:pStyle w:val="a3"/>
        <w:ind w:firstLine="0"/>
        <w:rPr>
          <w:b/>
          <w:bCs/>
          <w:szCs w:val="24"/>
        </w:rPr>
      </w:pPr>
    </w:p>
    <w:p w14:paraId="277C5FE3" w14:textId="7892D6A7" w:rsidR="003C250A" w:rsidRPr="00921EA0" w:rsidRDefault="00B378B1" w:rsidP="000F561B">
      <w:pPr>
        <w:pStyle w:val="2"/>
        <w:ind w:firstLine="510"/>
        <w:rPr>
          <w:rFonts w:cs="Arial"/>
          <w:lang w:val="ru-RU"/>
        </w:rPr>
      </w:pPr>
      <w:bookmarkStart w:id="31" w:name="_Toc32097120"/>
      <w:r w:rsidRPr="00921EA0">
        <w:rPr>
          <w:rFonts w:cs="Arial"/>
          <w:lang w:val="ru-RU"/>
        </w:rPr>
        <w:t>4</w:t>
      </w:r>
      <w:r w:rsidR="00F07C20">
        <w:rPr>
          <w:rFonts w:cs="Arial"/>
          <w:lang w:val="ru-RU"/>
        </w:rPr>
        <w:t xml:space="preserve"> </w:t>
      </w:r>
      <w:r w:rsidRPr="00921EA0">
        <w:rPr>
          <w:rFonts w:cs="Arial"/>
          <w:lang w:val="ru-RU"/>
        </w:rPr>
        <w:t>Сокращения</w:t>
      </w:r>
      <w:bookmarkEnd w:id="31"/>
    </w:p>
    <w:p w14:paraId="144CA506" w14:textId="44876E3D" w:rsidR="007671C7" w:rsidRPr="00921EA0" w:rsidRDefault="007671C7" w:rsidP="000F561B">
      <w:pPr>
        <w:pStyle w:val="a3"/>
        <w:ind w:firstLine="510"/>
        <w:rPr>
          <w:szCs w:val="24"/>
        </w:rPr>
      </w:pPr>
      <w:r w:rsidRPr="00921EA0">
        <w:rPr>
          <w:szCs w:val="24"/>
        </w:rPr>
        <w:t>В настоящем стандарте применены следующие обозначения и сокращения:</w:t>
      </w:r>
    </w:p>
    <w:p w14:paraId="347EFFDF" w14:textId="2CA802FD" w:rsidR="007671C7" w:rsidRPr="00921EA0" w:rsidRDefault="007671C7" w:rsidP="000F561B">
      <w:pPr>
        <w:pStyle w:val="a3"/>
        <w:ind w:firstLine="510"/>
        <w:rPr>
          <w:szCs w:val="24"/>
        </w:rPr>
      </w:pPr>
      <w:r w:rsidRPr="00921EA0">
        <w:rPr>
          <w:szCs w:val="24"/>
        </w:rPr>
        <w:t xml:space="preserve">ИИ — искусственный интеллект; </w:t>
      </w:r>
    </w:p>
    <w:p w14:paraId="1F423409" w14:textId="77777777" w:rsidR="00562AB6" w:rsidRPr="00921EA0" w:rsidRDefault="00562AB6" w:rsidP="000F561B">
      <w:pPr>
        <w:pStyle w:val="a3"/>
        <w:ind w:firstLine="510"/>
        <w:rPr>
          <w:szCs w:val="24"/>
        </w:rPr>
      </w:pPr>
      <w:r w:rsidRPr="00921EA0">
        <w:rPr>
          <w:szCs w:val="24"/>
        </w:rPr>
        <w:t>ЖЦ – жизненный цикл;</w:t>
      </w:r>
    </w:p>
    <w:p w14:paraId="506D69A6" w14:textId="05F5D11E" w:rsidR="007671C7" w:rsidRDefault="007671C7" w:rsidP="000F561B">
      <w:pPr>
        <w:pStyle w:val="a3"/>
        <w:ind w:firstLine="510"/>
        <w:rPr>
          <w:szCs w:val="24"/>
        </w:rPr>
      </w:pPr>
      <w:r w:rsidRPr="00921EA0">
        <w:rPr>
          <w:szCs w:val="24"/>
        </w:rPr>
        <w:t xml:space="preserve">СИИ — система искусственного интеллекта; </w:t>
      </w:r>
    </w:p>
    <w:p w14:paraId="45A74855" w14:textId="1B31E4F0" w:rsidR="00354E89" w:rsidRPr="00D90183" w:rsidRDefault="00467009" w:rsidP="00F61E4B">
      <w:pPr>
        <w:pStyle w:val="a3"/>
        <w:ind w:firstLine="510"/>
      </w:pPr>
      <w:r>
        <w:rPr>
          <w:szCs w:val="24"/>
        </w:rPr>
        <w:t xml:space="preserve">ЦПУ – </w:t>
      </w:r>
      <w:r w:rsidRPr="00965DB2">
        <w:rPr>
          <w:szCs w:val="24"/>
        </w:rPr>
        <w:t>центральное проц</w:t>
      </w:r>
      <w:r>
        <w:rPr>
          <w:szCs w:val="24"/>
        </w:rPr>
        <w:t>е</w:t>
      </w:r>
      <w:r w:rsidRPr="00965DB2">
        <w:rPr>
          <w:szCs w:val="24"/>
        </w:rPr>
        <w:t>ссорное устр</w:t>
      </w:r>
      <w:r>
        <w:rPr>
          <w:szCs w:val="24"/>
        </w:rPr>
        <w:t>о</w:t>
      </w:r>
      <w:r w:rsidRPr="00965DB2">
        <w:rPr>
          <w:szCs w:val="24"/>
        </w:rPr>
        <w:t>йство</w:t>
      </w:r>
      <w:r>
        <w:rPr>
          <w:szCs w:val="24"/>
        </w:rPr>
        <w:t>.</w:t>
      </w:r>
    </w:p>
    <w:p w14:paraId="3D8EBD5F" w14:textId="4543B9B8" w:rsidR="009020D4" w:rsidRPr="00921EA0" w:rsidRDefault="00B378B1" w:rsidP="000F561B">
      <w:pPr>
        <w:pStyle w:val="2"/>
        <w:keepNext/>
        <w:ind w:firstLine="510"/>
        <w:rPr>
          <w:rFonts w:cs="Arial"/>
          <w:lang w:val="ru-RU"/>
        </w:rPr>
      </w:pPr>
      <w:bookmarkStart w:id="32" w:name="_Toc32097121"/>
      <w:r w:rsidRPr="00921EA0">
        <w:rPr>
          <w:rFonts w:cs="Arial"/>
          <w:lang w:val="ru-RU"/>
        </w:rPr>
        <w:t>5</w:t>
      </w:r>
      <w:bookmarkEnd w:id="32"/>
      <w:r w:rsidR="00625A18" w:rsidRPr="00921EA0">
        <w:rPr>
          <w:rFonts w:cs="Arial"/>
          <w:lang w:val="ru-RU"/>
        </w:rPr>
        <w:t xml:space="preserve"> Модель качества </w:t>
      </w:r>
    </w:p>
    <w:p w14:paraId="249DC01C" w14:textId="5C89B8CC" w:rsidR="00417CAA" w:rsidRPr="00CD3804" w:rsidRDefault="00417CAA" w:rsidP="00417CAA">
      <w:pPr>
        <w:pStyle w:val="a3"/>
        <w:ind w:firstLine="510"/>
        <w:rPr>
          <w:szCs w:val="24"/>
        </w:rPr>
      </w:pPr>
      <w:r>
        <w:rPr>
          <w:szCs w:val="24"/>
        </w:rPr>
        <w:t>Тестирование СИИ в процессе ее жизненного цикла осуществляется с целью оценки с</w:t>
      </w:r>
      <w:r w:rsidRPr="0049661A">
        <w:rPr>
          <w:szCs w:val="24"/>
        </w:rPr>
        <w:t>оответстви</w:t>
      </w:r>
      <w:r>
        <w:rPr>
          <w:szCs w:val="24"/>
        </w:rPr>
        <w:t>я</w:t>
      </w:r>
      <w:r w:rsidRPr="0049661A">
        <w:rPr>
          <w:szCs w:val="24"/>
        </w:rPr>
        <w:t xml:space="preserve"> </w:t>
      </w:r>
      <w:r>
        <w:rPr>
          <w:szCs w:val="24"/>
        </w:rPr>
        <w:t xml:space="preserve">системы </w:t>
      </w:r>
      <w:r w:rsidRPr="0049661A">
        <w:rPr>
          <w:szCs w:val="24"/>
        </w:rPr>
        <w:t>требованиям функциональной</w:t>
      </w:r>
      <w:r w:rsidR="00CD3804">
        <w:rPr>
          <w:szCs w:val="24"/>
        </w:rPr>
        <w:t xml:space="preserve">, </w:t>
      </w:r>
      <w:r w:rsidRPr="0049661A">
        <w:rPr>
          <w:szCs w:val="24"/>
        </w:rPr>
        <w:t xml:space="preserve">надежности </w:t>
      </w:r>
      <w:r w:rsidR="00CD3804">
        <w:rPr>
          <w:szCs w:val="24"/>
        </w:rPr>
        <w:t xml:space="preserve">и безопасности </w:t>
      </w:r>
      <w:r>
        <w:rPr>
          <w:szCs w:val="24"/>
        </w:rPr>
        <w:t>СИИ</w:t>
      </w:r>
      <w:r w:rsidRPr="0049661A">
        <w:rPr>
          <w:szCs w:val="24"/>
        </w:rPr>
        <w:t>.</w:t>
      </w:r>
    </w:p>
    <w:p w14:paraId="2CA1C15E" w14:textId="0BE10FE4" w:rsidR="00625A18" w:rsidRDefault="00625A18" w:rsidP="000F561B">
      <w:pPr>
        <w:pStyle w:val="a3"/>
        <w:ind w:firstLine="510"/>
        <w:rPr>
          <w:szCs w:val="24"/>
        </w:rPr>
      </w:pPr>
      <w:r w:rsidRPr="00921EA0">
        <w:rPr>
          <w:szCs w:val="24"/>
        </w:rPr>
        <w:t xml:space="preserve">Качество определяет способность </w:t>
      </w:r>
      <w:r w:rsidR="00417CAA">
        <w:rPr>
          <w:szCs w:val="24"/>
        </w:rPr>
        <w:t>СИИ</w:t>
      </w:r>
      <w:r w:rsidRPr="00921EA0">
        <w:rPr>
          <w:szCs w:val="24"/>
        </w:rPr>
        <w:t xml:space="preserve"> при заданных условиях удовлетворять установленным или предполагаемым потребностям различных заинтересованных сторон, что позволяет, таким образом, оценить его достоинства. </w:t>
      </w:r>
    </w:p>
    <w:p w14:paraId="4CEEF5A0" w14:textId="77777777" w:rsidR="00417CAA" w:rsidRDefault="00417CAA" w:rsidP="00417CAA">
      <w:pPr>
        <w:pStyle w:val="a3"/>
        <w:ind w:firstLine="510"/>
        <w:rPr>
          <w:szCs w:val="24"/>
        </w:rPr>
      </w:pPr>
    </w:p>
    <w:p w14:paraId="2353FE83" w14:textId="68E154EC" w:rsidR="00625A18" w:rsidRPr="00921EA0" w:rsidRDefault="00625A18" w:rsidP="000F561B">
      <w:pPr>
        <w:pStyle w:val="a3"/>
        <w:ind w:firstLine="510"/>
        <w:rPr>
          <w:b/>
          <w:bCs/>
          <w:szCs w:val="24"/>
        </w:rPr>
      </w:pPr>
      <w:r w:rsidRPr="00921EA0">
        <w:rPr>
          <w:b/>
          <w:bCs/>
          <w:szCs w:val="24"/>
        </w:rPr>
        <w:t>5.1 Общие положения</w:t>
      </w:r>
    </w:p>
    <w:p w14:paraId="2AB65F70" w14:textId="3C70E746" w:rsidR="00417CAA" w:rsidRDefault="00625A18" w:rsidP="00417CAA">
      <w:pPr>
        <w:pStyle w:val="a3"/>
        <w:ind w:firstLine="510"/>
        <w:rPr>
          <w:szCs w:val="24"/>
        </w:rPr>
      </w:pPr>
      <w:r w:rsidRPr="00921EA0">
        <w:rPr>
          <w:szCs w:val="24"/>
        </w:rPr>
        <w:t xml:space="preserve">5.1.1 </w:t>
      </w:r>
      <w:r w:rsidR="00417CAA">
        <w:rPr>
          <w:szCs w:val="24"/>
        </w:rPr>
        <w:t>Для описания кач</w:t>
      </w:r>
      <w:r w:rsidR="00417CAA" w:rsidRPr="004B20B0">
        <w:rPr>
          <w:szCs w:val="24"/>
        </w:rPr>
        <w:t>ества</w:t>
      </w:r>
      <w:r w:rsidR="00417CAA">
        <w:rPr>
          <w:szCs w:val="24"/>
        </w:rPr>
        <w:t xml:space="preserve"> СИИ используется модель качества, представляющая собой структурированное множество характеристик, </w:t>
      </w:r>
      <w:proofErr w:type="spellStart"/>
      <w:r w:rsidR="00417CAA">
        <w:rPr>
          <w:szCs w:val="24"/>
        </w:rPr>
        <w:t>субхарактеристик</w:t>
      </w:r>
      <w:proofErr w:type="spellEnd"/>
      <w:r w:rsidR="00417CAA">
        <w:rPr>
          <w:szCs w:val="24"/>
        </w:rPr>
        <w:t xml:space="preserve">, </w:t>
      </w:r>
      <w:r w:rsidR="00EB28FF">
        <w:rPr>
          <w:szCs w:val="24"/>
        </w:rPr>
        <w:t>метрик</w:t>
      </w:r>
      <w:r w:rsidR="00417CAA">
        <w:rPr>
          <w:szCs w:val="24"/>
        </w:rPr>
        <w:t xml:space="preserve"> и отношений между ними. </w:t>
      </w:r>
    </w:p>
    <w:p w14:paraId="546A155B" w14:textId="77777777" w:rsidR="00417CAA" w:rsidRDefault="00417CAA" w:rsidP="00417CAA">
      <w:pPr>
        <w:pStyle w:val="a3"/>
        <w:ind w:firstLine="510"/>
        <w:rPr>
          <w:szCs w:val="24"/>
        </w:rPr>
      </w:pPr>
      <w:r>
        <w:rPr>
          <w:szCs w:val="24"/>
        </w:rPr>
        <w:t xml:space="preserve">5.1.2 Для оценки качества СИИ используются следующие модели качества по ГОСТ Р ИСО/МЭК 25010: </w:t>
      </w:r>
    </w:p>
    <w:p w14:paraId="04C23714" w14:textId="77777777" w:rsidR="00417CAA" w:rsidRDefault="00417CAA" w:rsidP="00417CAA">
      <w:pPr>
        <w:pStyle w:val="a3"/>
        <w:ind w:firstLine="510"/>
        <w:rPr>
          <w:szCs w:val="24"/>
        </w:rPr>
      </w:pPr>
      <w:r>
        <w:rPr>
          <w:szCs w:val="24"/>
        </w:rPr>
        <w:t xml:space="preserve">- модель качества при использовании; </w:t>
      </w:r>
    </w:p>
    <w:p w14:paraId="29C7A6C6" w14:textId="77777777" w:rsidR="00417CAA" w:rsidRDefault="00417CAA" w:rsidP="00417CAA">
      <w:pPr>
        <w:pStyle w:val="a3"/>
        <w:ind w:firstLine="510"/>
        <w:rPr>
          <w:szCs w:val="24"/>
        </w:rPr>
      </w:pPr>
      <w:r>
        <w:rPr>
          <w:szCs w:val="24"/>
        </w:rPr>
        <w:t xml:space="preserve">- модель качества продукта; </w:t>
      </w:r>
    </w:p>
    <w:p w14:paraId="6B55CFB8" w14:textId="36CD079B" w:rsidR="00417CAA" w:rsidRDefault="00417CAA" w:rsidP="00417CAA">
      <w:pPr>
        <w:pStyle w:val="a3"/>
        <w:ind w:firstLine="510"/>
        <w:rPr>
          <w:szCs w:val="24"/>
        </w:rPr>
      </w:pPr>
      <w:r>
        <w:rPr>
          <w:szCs w:val="24"/>
        </w:rPr>
        <w:t xml:space="preserve">- модель качества данных. </w:t>
      </w:r>
    </w:p>
    <w:p w14:paraId="72A9916F" w14:textId="77777777" w:rsidR="00417CAA" w:rsidRDefault="00417CAA" w:rsidP="00417CAA">
      <w:pPr>
        <w:pStyle w:val="a3"/>
        <w:ind w:firstLine="510"/>
        <w:rPr>
          <w:szCs w:val="24"/>
        </w:rPr>
      </w:pPr>
    </w:p>
    <w:p w14:paraId="7AF2C599" w14:textId="542B654F" w:rsidR="00417CAA" w:rsidRPr="00285E8A" w:rsidRDefault="00417CAA" w:rsidP="00285E8A">
      <w:pPr>
        <w:spacing w:line="360" w:lineRule="auto"/>
        <w:jc w:val="both"/>
        <w:rPr>
          <w:sz w:val="22"/>
        </w:rPr>
      </w:pPr>
      <w:r>
        <w:rPr>
          <w:rFonts w:ascii="Arial" w:hAnsi="Arial" w:cs="Arial"/>
          <w:spacing w:val="40"/>
          <w:sz w:val="22"/>
        </w:rPr>
        <w:t>Примечание</w:t>
      </w:r>
      <w:r w:rsidRPr="00CB1F68">
        <w:rPr>
          <w:rFonts w:ascii="Arial" w:hAnsi="Arial" w:cs="Arial"/>
          <w:sz w:val="22"/>
        </w:rPr>
        <w:t xml:space="preserve">– </w:t>
      </w:r>
      <w:r w:rsidRPr="00285E8A">
        <w:rPr>
          <w:rFonts w:ascii="Arial" w:hAnsi="Arial" w:cs="Arial"/>
          <w:sz w:val="22"/>
        </w:rPr>
        <w:t xml:space="preserve">В настоящем стандарте подробно рассмотрена модель качества СИИ </w:t>
      </w:r>
      <w:r w:rsidR="00927B78">
        <w:rPr>
          <w:rFonts w:ascii="Arial" w:hAnsi="Arial" w:cs="Arial"/>
          <w:sz w:val="22"/>
        </w:rPr>
        <w:t>продукта</w:t>
      </w:r>
      <w:r w:rsidRPr="00285E8A">
        <w:rPr>
          <w:rFonts w:ascii="Arial" w:hAnsi="Arial" w:cs="Arial"/>
          <w:sz w:val="22"/>
        </w:rPr>
        <w:t xml:space="preserve">. </w:t>
      </w:r>
    </w:p>
    <w:p w14:paraId="6BA8845B" w14:textId="77777777" w:rsidR="00417CAA" w:rsidRDefault="00417CAA" w:rsidP="00285E8A">
      <w:pPr>
        <w:pStyle w:val="a3"/>
        <w:ind w:firstLine="0"/>
        <w:rPr>
          <w:szCs w:val="24"/>
        </w:rPr>
      </w:pPr>
    </w:p>
    <w:p w14:paraId="79F693D0" w14:textId="1FDA6C7B" w:rsidR="00625A18" w:rsidRPr="00921EA0" w:rsidRDefault="00417CAA" w:rsidP="000F561B">
      <w:pPr>
        <w:pStyle w:val="a3"/>
        <w:ind w:firstLine="510"/>
        <w:rPr>
          <w:szCs w:val="24"/>
        </w:rPr>
      </w:pPr>
      <w:r>
        <w:rPr>
          <w:szCs w:val="24"/>
        </w:rPr>
        <w:t xml:space="preserve">5.1.3 </w:t>
      </w:r>
      <w:r w:rsidR="00625A18" w:rsidRPr="00921EA0">
        <w:rPr>
          <w:szCs w:val="24"/>
        </w:rPr>
        <w:t xml:space="preserve">Качество </w:t>
      </w:r>
      <w:r>
        <w:rPr>
          <w:szCs w:val="24"/>
        </w:rPr>
        <w:t>СИИ</w:t>
      </w:r>
      <w:r w:rsidR="00625A18" w:rsidRPr="00921EA0">
        <w:rPr>
          <w:szCs w:val="24"/>
        </w:rPr>
        <w:t xml:space="preserve">, как любого программного обеспечения, является интегральным показателем, для оценки которого на этапе построения модели качества (рис. 1), исходя из функционального назначения системы и решаемой прикладной интеллектуальной задачи, определяется представительный набор </w:t>
      </w:r>
      <w:r w:rsidR="0091599D" w:rsidRPr="00921EA0">
        <w:rPr>
          <w:szCs w:val="24"/>
        </w:rPr>
        <w:t>показателей качества (</w:t>
      </w:r>
      <w:r w:rsidR="00625A18" w:rsidRPr="00921EA0">
        <w:rPr>
          <w:szCs w:val="24"/>
        </w:rPr>
        <w:t>существенных характеристик</w:t>
      </w:r>
      <w:r w:rsidR="0049661A">
        <w:rPr>
          <w:szCs w:val="24"/>
        </w:rPr>
        <w:t xml:space="preserve"> и </w:t>
      </w:r>
      <w:proofErr w:type="spellStart"/>
      <w:r w:rsidR="00185C8B">
        <w:rPr>
          <w:szCs w:val="24"/>
        </w:rPr>
        <w:t>суб</w:t>
      </w:r>
      <w:r w:rsidR="0091599D" w:rsidRPr="00921EA0">
        <w:rPr>
          <w:szCs w:val="24"/>
        </w:rPr>
        <w:t>характеристик</w:t>
      </w:r>
      <w:proofErr w:type="spellEnd"/>
      <w:r w:rsidR="00625A18" w:rsidRPr="00921EA0">
        <w:rPr>
          <w:szCs w:val="24"/>
        </w:rPr>
        <w:t xml:space="preserve">). </w:t>
      </w:r>
    </w:p>
    <w:p w14:paraId="03919D1C" w14:textId="77777777" w:rsidR="00625A18" w:rsidRPr="00921EA0" w:rsidRDefault="00625A18" w:rsidP="000F561B">
      <w:pPr>
        <w:pStyle w:val="a3"/>
        <w:ind w:firstLine="510"/>
        <w:rPr>
          <w:szCs w:val="24"/>
        </w:rPr>
      </w:pPr>
      <m:oMathPara>
        <m:oMath>
          <m:r>
            <w:rPr>
              <w:rFonts w:ascii="Cambria Math" w:hAnsi="Cambria Math"/>
              <w:szCs w:val="24"/>
            </w:rPr>
            <m:t>F</m:t>
          </m:r>
          <m:d>
            <m:dPr>
              <m:ctrlPr>
                <w:rPr>
                  <w:rFonts w:ascii="Cambria Math" w:hAnsi="Cambria Math"/>
                  <w:szCs w:val="24"/>
                </w:rPr>
              </m:ctrlPr>
            </m:dPr>
            <m:e>
              <m:r>
                <m:rPr>
                  <m:sty m:val="bi"/>
                </m:rPr>
                <w:rPr>
                  <w:rFonts w:ascii="Cambria Math" w:hAnsi="Cambria Math"/>
                  <w:szCs w:val="24"/>
                </w:rPr>
                <m:t>S</m:t>
              </m:r>
            </m:e>
          </m:d>
          <m:r>
            <m:rPr>
              <m:sty m:val="p"/>
            </m:rPr>
            <w:rPr>
              <w:rFonts w:ascii="Cambria Math" w:hAnsi="Cambria Math"/>
              <w:szCs w:val="24"/>
            </w:rPr>
            <m:t>=</m:t>
          </m:r>
          <m:d>
            <m:dPr>
              <m:begChr m:val="{"/>
              <m:endChr m:val="}"/>
              <m:ctrlPr>
                <w:rPr>
                  <w:rFonts w:ascii="Cambria Math" w:hAnsi="Cambria Math"/>
                  <w:szCs w:val="24"/>
                </w:rPr>
              </m:ctrlPr>
            </m:dPr>
            <m:e>
              <m:sSub>
                <m:sSubPr>
                  <m:ctrlPr>
                    <w:rPr>
                      <w:rFonts w:ascii="Cambria Math" w:hAnsi="Cambria Math"/>
                      <w:szCs w:val="24"/>
                    </w:rPr>
                  </m:ctrlPr>
                </m:sSubPr>
                <m:e>
                  <m:r>
                    <w:rPr>
                      <w:rFonts w:ascii="Cambria Math" w:hAnsi="Cambria Math"/>
                      <w:szCs w:val="24"/>
                    </w:rPr>
                    <m:t>f</m:t>
                  </m:r>
                </m:e>
                <m:sub>
                  <m:r>
                    <m:rPr>
                      <m:sty m:val="p"/>
                    </m:rPr>
                    <w:rPr>
                      <w:rFonts w:ascii="Cambria Math" w:hAnsi="Cambria Math"/>
                      <w:szCs w:val="24"/>
                    </w:rPr>
                    <m:t>1</m:t>
                  </m:r>
                </m:sub>
              </m:sSub>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f</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f</m:t>
                  </m:r>
                </m:e>
                <m:sub>
                  <m:r>
                    <w:rPr>
                      <w:rFonts w:ascii="Cambria Math" w:hAnsi="Cambria Math"/>
                      <w:szCs w:val="24"/>
                    </w:rPr>
                    <m:t>N</m:t>
                  </m:r>
                </m:sub>
              </m:sSub>
            </m:e>
          </m:d>
          <m:r>
            <m:rPr>
              <m:sty m:val="p"/>
            </m:rPr>
            <w:rPr>
              <w:rFonts w:ascii="Cambria Math" w:hAnsi="Cambria Math"/>
              <w:szCs w:val="24"/>
            </w:rPr>
            <m:t>,</m:t>
          </m:r>
        </m:oMath>
      </m:oMathPara>
    </w:p>
    <w:p w14:paraId="0444E91B" w14:textId="68EB52FC" w:rsidR="00625A18" w:rsidRPr="00921EA0" w:rsidRDefault="00625A18" w:rsidP="000F561B">
      <w:pPr>
        <w:pStyle w:val="a3"/>
        <w:ind w:firstLine="510"/>
        <w:rPr>
          <w:szCs w:val="24"/>
        </w:rPr>
      </w:pPr>
      <w:r w:rsidRPr="00921EA0">
        <w:rPr>
          <w:szCs w:val="24"/>
        </w:rPr>
        <w:t xml:space="preserve">где S – оцениваемая </w:t>
      </w:r>
      <w:r w:rsidR="00FD4B46">
        <w:rPr>
          <w:szCs w:val="24"/>
        </w:rPr>
        <w:t>СИИ</w:t>
      </w:r>
      <w:r w:rsidRPr="00921EA0">
        <w:rPr>
          <w:szCs w:val="24"/>
        </w:rPr>
        <w:t xml:space="preserve">, </w:t>
      </w:r>
    </w:p>
    <w:p w14:paraId="62AF718B" w14:textId="2F3D1F30" w:rsidR="00625A18" w:rsidRPr="00921EA0" w:rsidRDefault="00625A18" w:rsidP="000F561B">
      <w:pPr>
        <w:pStyle w:val="a3"/>
        <w:ind w:firstLine="510"/>
        <w:rPr>
          <w:szCs w:val="24"/>
        </w:rPr>
      </w:pPr>
      <w:r w:rsidRPr="00921EA0">
        <w:rPr>
          <w:szCs w:val="24"/>
        </w:rPr>
        <w:t>F – представительный набор существенных характеристик</w:t>
      </w:r>
      <w:r w:rsidR="00F2383B" w:rsidRPr="00921EA0">
        <w:rPr>
          <w:szCs w:val="24"/>
        </w:rPr>
        <w:t>,</w:t>
      </w:r>
    </w:p>
    <w:p w14:paraId="7FA3DF4C" w14:textId="198069ED" w:rsidR="00625A18" w:rsidRPr="00921EA0" w:rsidRDefault="00625A18" w:rsidP="000F561B">
      <w:pPr>
        <w:pStyle w:val="a3"/>
        <w:ind w:firstLine="510"/>
        <w:rPr>
          <w:szCs w:val="24"/>
        </w:rPr>
      </w:pPr>
      <w:proofErr w:type="spellStart"/>
      <w:r w:rsidRPr="00921EA0">
        <w:rPr>
          <w:szCs w:val="24"/>
        </w:rPr>
        <w:t>f</w:t>
      </w:r>
      <w:r w:rsidRPr="00921EA0">
        <w:rPr>
          <w:szCs w:val="24"/>
          <w:vertAlign w:val="subscript"/>
        </w:rPr>
        <w:t>i</w:t>
      </w:r>
      <w:proofErr w:type="spellEnd"/>
      <w:r w:rsidRPr="00921EA0">
        <w:rPr>
          <w:szCs w:val="24"/>
          <w:vertAlign w:val="subscript"/>
        </w:rPr>
        <w:t xml:space="preserve"> </w:t>
      </w:r>
      <w:r w:rsidRPr="00921EA0">
        <w:rPr>
          <w:szCs w:val="24"/>
        </w:rPr>
        <w:t>– i-</w:t>
      </w:r>
      <w:proofErr w:type="spellStart"/>
      <w:r w:rsidRPr="00921EA0">
        <w:rPr>
          <w:szCs w:val="24"/>
        </w:rPr>
        <w:t>ая</w:t>
      </w:r>
      <w:proofErr w:type="spellEnd"/>
      <w:r w:rsidRPr="00921EA0">
        <w:rPr>
          <w:szCs w:val="24"/>
        </w:rPr>
        <w:t xml:space="preserve"> существенная характеристика.</w:t>
      </w:r>
    </w:p>
    <w:p w14:paraId="050C9C20" w14:textId="6E6C6842" w:rsidR="001127E4" w:rsidRPr="00921EA0" w:rsidRDefault="00417CAA" w:rsidP="009B6835">
      <w:pPr>
        <w:pStyle w:val="a3"/>
        <w:ind w:firstLine="0"/>
        <w:jc w:val="center"/>
        <w:rPr>
          <w:szCs w:val="24"/>
        </w:rPr>
      </w:pPr>
      <w:r w:rsidRPr="00417CAA">
        <w:rPr>
          <w:noProof/>
          <w:szCs w:val="24"/>
        </w:rPr>
        <w:drawing>
          <wp:inline distT="0" distB="0" distL="0" distR="0" wp14:anchorId="7A833BA7" wp14:editId="36308C39">
            <wp:extent cx="6291175" cy="278339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1227" cy="2787841"/>
                    </a:xfrm>
                    <a:prstGeom prst="rect">
                      <a:avLst/>
                    </a:prstGeom>
                  </pic:spPr>
                </pic:pic>
              </a:graphicData>
            </a:graphic>
          </wp:inline>
        </w:drawing>
      </w:r>
    </w:p>
    <w:p w14:paraId="4DFD298C" w14:textId="2343B48E" w:rsidR="00625A18" w:rsidRPr="00921EA0" w:rsidRDefault="005D04A2" w:rsidP="000F561B">
      <w:pPr>
        <w:pStyle w:val="a3"/>
        <w:ind w:firstLine="510"/>
        <w:jc w:val="center"/>
        <w:rPr>
          <w:szCs w:val="24"/>
        </w:rPr>
      </w:pPr>
      <w:r w:rsidRPr="00921EA0">
        <w:rPr>
          <w:szCs w:val="24"/>
        </w:rPr>
        <w:t xml:space="preserve">Рисунок 1 – Дерево существенных характеристик и </w:t>
      </w:r>
      <w:r w:rsidR="00EB28FF">
        <w:rPr>
          <w:szCs w:val="24"/>
        </w:rPr>
        <w:t>метрик</w:t>
      </w:r>
      <w:r w:rsidRPr="00921EA0">
        <w:rPr>
          <w:szCs w:val="24"/>
        </w:rPr>
        <w:t xml:space="preserve"> СИИ</w:t>
      </w:r>
    </w:p>
    <w:p w14:paraId="7C68CEAB" w14:textId="77777777" w:rsidR="005D04A2" w:rsidRPr="00921EA0" w:rsidRDefault="005D04A2" w:rsidP="000F561B">
      <w:pPr>
        <w:pStyle w:val="a3"/>
        <w:ind w:firstLine="510"/>
        <w:jc w:val="center"/>
        <w:rPr>
          <w:szCs w:val="24"/>
        </w:rPr>
      </w:pPr>
    </w:p>
    <w:p w14:paraId="259DC044" w14:textId="22389CA8" w:rsidR="00C35116" w:rsidRPr="00921EA0" w:rsidRDefault="00FD4B46" w:rsidP="000F561B">
      <w:pPr>
        <w:pStyle w:val="a3"/>
        <w:ind w:firstLine="510"/>
        <w:rPr>
          <w:szCs w:val="24"/>
        </w:rPr>
      </w:pPr>
      <w:r>
        <w:rPr>
          <w:szCs w:val="24"/>
        </w:rPr>
        <w:t>5.1.4</w:t>
      </w:r>
      <w:r w:rsidR="00625A18" w:rsidRPr="00921EA0">
        <w:rPr>
          <w:szCs w:val="24"/>
        </w:rPr>
        <w:t xml:space="preserve"> Для количественного измерения показателя качества</w:t>
      </w:r>
      <w:r w:rsidR="00185C8B">
        <w:rPr>
          <w:szCs w:val="24"/>
        </w:rPr>
        <w:t xml:space="preserve"> (</w:t>
      </w:r>
      <w:r w:rsidR="00625A18" w:rsidRPr="00921EA0">
        <w:rPr>
          <w:szCs w:val="24"/>
        </w:rPr>
        <w:t>характеристики</w:t>
      </w:r>
      <w:r w:rsidR="00185C8B" w:rsidRPr="00185C8B">
        <w:rPr>
          <w:szCs w:val="24"/>
        </w:rPr>
        <w:t xml:space="preserve"> </w:t>
      </w:r>
      <w:proofErr w:type="spellStart"/>
      <w:r w:rsidR="00185C8B" w:rsidRPr="00921EA0">
        <w:rPr>
          <w:szCs w:val="24"/>
        </w:rPr>
        <w:t>f</w:t>
      </w:r>
      <w:r w:rsidR="00185C8B" w:rsidRPr="00921EA0">
        <w:rPr>
          <w:szCs w:val="24"/>
          <w:vertAlign w:val="subscript"/>
        </w:rPr>
        <w:t>i</w:t>
      </w:r>
      <w:proofErr w:type="spellEnd"/>
      <w:r w:rsidR="00185C8B">
        <w:rPr>
          <w:szCs w:val="24"/>
        </w:rPr>
        <w:t xml:space="preserve">, </w:t>
      </w:r>
      <w:proofErr w:type="spellStart"/>
      <w:r w:rsidR="00185C8B">
        <w:rPr>
          <w:szCs w:val="24"/>
        </w:rPr>
        <w:t>субхарактеристики</w:t>
      </w:r>
      <w:proofErr w:type="spellEnd"/>
      <w:r w:rsidR="00185C8B">
        <w:rPr>
          <w:szCs w:val="24"/>
        </w:rPr>
        <w:t xml:space="preserve"> </w:t>
      </w:r>
      <w:proofErr w:type="spellStart"/>
      <w:r w:rsidR="00185C8B">
        <w:rPr>
          <w:szCs w:val="24"/>
        </w:rPr>
        <w:t>с</w:t>
      </w:r>
      <w:r w:rsidR="00185C8B" w:rsidRPr="00921EA0">
        <w:rPr>
          <w:szCs w:val="24"/>
          <w:vertAlign w:val="subscript"/>
        </w:rPr>
        <w:t>i</w:t>
      </w:r>
      <w:proofErr w:type="spellEnd"/>
      <w:r w:rsidR="00185C8B">
        <w:rPr>
          <w:szCs w:val="24"/>
        </w:rPr>
        <w:t xml:space="preserve">) </w:t>
      </w:r>
      <w:r w:rsidR="00625A18" w:rsidRPr="00921EA0">
        <w:rPr>
          <w:szCs w:val="24"/>
        </w:rPr>
        <w:t xml:space="preserve">используется соответствующая метрика </w:t>
      </w:r>
      <w:proofErr w:type="spellStart"/>
      <w:r w:rsidR="00625A18" w:rsidRPr="00921EA0">
        <w:rPr>
          <w:szCs w:val="24"/>
        </w:rPr>
        <w:t>m</w:t>
      </w:r>
      <w:r w:rsidR="00625A18" w:rsidRPr="00921EA0">
        <w:rPr>
          <w:szCs w:val="24"/>
          <w:vertAlign w:val="subscript"/>
        </w:rPr>
        <w:t>i</w:t>
      </w:r>
      <w:proofErr w:type="spellEnd"/>
      <w:r w:rsidR="00625A18" w:rsidRPr="00921EA0">
        <w:rPr>
          <w:szCs w:val="24"/>
        </w:rPr>
        <w:t xml:space="preserve">, определяемая на измерительной шкале, тип которой выбирается исходя из физического смысла соответствующей характеристики </w:t>
      </w:r>
      <w:proofErr w:type="spellStart"/>
      <w:r w:rsidR="00625A18" w:rsidRPr="00921EA0">
        <w:rPr>
          <w:szCs w:val="24"/>
        </w:rPr>
        <w:t>f</w:t>
      </w:r>
      <w:r w:rsidR="00625A18" w:rsidRPr="00921EA0">
        <w:rPr>
          <w:szCs w:val="24"/>
          <w:vertAlign w:val="subscript"/>
        </w:rPr>
        <w:t>i</w:t>
      </w:r>
      <w:proofErr w:type="spellEnd"/>
      <w:r w:rsidR="00625A18" w:rsidRPr="00921EA0">
        <w:rPr>
          <w:szCs w:val="24"/>
          <w:vertAlign w:val="subscript"/>
        </w:rPr>
        <w:t xml:space="preserve"> </w:t>
      </w:r>
      <w:r w:rsidR="00625A18" w:rsidRPr="00921EA0">
        <w:rPr>
          <w:szCs w:val="24"/>
        </w:rPr>
        <w:t xml:space="preserve">(числовая шкала, шкала категорий, отношений и др.). </w:t>
      </w:r>
      <w:r w:rsidR="00C35116" w:rsidRPr="00921EA0">
        <w:rPr>
          <w:szCs w:val="24"/>
        </w:rPr>
        <w:t xml:space="preserve"> </w:t>
      </w:r>
    </w:p>
    <w:p w14:paraId="7863B361" w14:textId="77777777" w:rsidR="00816D95" w:rsidRPr="00921EA0" w:rsidRDefault="00816D95" w:rsidP="000F561B">
      <w:pPr>
        <w:pStyle w:val="a3"/>
        <w:ind w:firstLine="510"/>
        <w:rPr>
          <w:szCs w:val="24"/>
        </w:rPr>
      </w:pPr>
    </w:p>
    <w:p w14:paraId="72C68C10" w14:textId="5FFF7E3B" w:rsidR="000814BC" w:rsidRPr="00904EC6" w:rsidRDefault="003A2F77" w:rsidP="00185C8B">
      <w:pPr>
        <w:pStyle w:val="a3"/>
        <w:ind w:firstLine="510"/>
        <w:rPr>
          <w:b/>
          <w:bCs/>
          <w:sz w:val="28"/>
          <w:szCs w:val="28"/>
        </w:rPr>
      </w:pPr>
      <w:r w:rsidRPr="000814BC">
        <w:rPr>
          <w:b/>
          <w:bCs/>
          <w:sz w:val="28"/>
          <w:szCs w:val="28"/>
        </w:rPr>
        <w:t>6 Методология и критерии оценки качества на стадиях жизненного цикла СИИ</w:t>
      </w:r>
    </w:p>
    <w:p w14:paraId="0E197157" w14:textId="5B23DF15" w:rsidR="00120F36" w:rsidRPr="00921EA0" w:rsidRDefault="00120F36" w:rsidP="000F561B">
      <w:pPr>
        <w:pStyle w:val="a3"/>
        <w:ind w:firstLine="510"/>
        <w:rPr>
          <w:b/>
          <w:bCs/>
          <w:szCs w:val="24"/>
        </w:rPr>
      </w:pPr>
      <w:r w:rsidRPr="00921EA0">
        <w:rPr>
          <w:b/>
          <w:bCs/>
          <w:szCs w:val="24"/>
        </w:rPr>
        <w:t xml:space="preserve">6.1 Общие положения </w:t>
      </w:r>
    </w:p>
    <w:p w14:paraId="72578E9A" w14:textId="10B0ECFC" w:rsidR="00B46386" w:rsidRPr="00921EA0" w:rsidRDefault="00120F36" w:rsidP="000F561B">
      <w:pPr>
        <w:pStyle w:val="a3"/>
        <w:ind w:firstLine="510"/>
        <w:jc w:val="left"/>
        <w:rPr>
          <w:szCs w:val="24"/>
        </w:rPr>
      </w:pPr>
      <w:r w:rsidRPr="00921EA0">
        <w:rPr>
          <w:szCs w:val="24"/>
        </w:rPr>
        <w:t xml:space="preserve">6.1.1 </w:t>
      </w:r>
      <w:r w:rsidR="00B46386" w:rsidRPr="00921EA0">
        <w:rPr>
          <w:szCs w:val="24"/>
        </w:rPr>
        <w:t xml:space="preserve">Оценка качества осуществляется </w:t>
      </w:r>
      <w:r w:rsidR="00C91A0B">
        <w:rPr>
          <w:szCs w:val="24"/>
        </w:rPr>
        <w:t>в течение всего</w:t>
      </w:r>
      <w:r w:rsidR="00B46386" w:rsidRPr="00921EA0">
        <w:rPr>
          <w:szCs w:val="24"/>
        </w:rPr>
        <w:t xml:space="preserve"> жизненного цикла</w:t>
      </w:r>
      <w:r w:rsidR="009172B8">
        <w:rPr>
          <w:szCs w:val="24"/>
        </w:rPr>
        <w:t xml:space="preserve"> </w:t>
      </w:r>
      <w:r w:rsidR="009172B8" w:rsidRPr="00C91A0B">
        <w:rPr>
          <w:szCs w:val="24"/>
        </w:rPr>
        <w:t>СИИ</w:t>
      </w:r>
      <w:r w:rsidR="00C91A0B">
        <w:rPr>
          <w:szCs w:val="24"/>
        </w:rPr>
        <w:t xml:space="preserve"> при</w:t>
      </w:r>
      <w:r w:rsidR="00B46386" w:rsidRPr="00921EA0">
        <w:rPr>
          <w:szCs w:val="24"/>
        </w:rPr>
        <w:t>:</w:t>
      </w:r>
    </w:p>
    <w:p w14:paraId="3BBF116F" w14:textId="77777777" w:rsidR="00816D95" w:rsidRPr="00921EA0" w:rsidRDefault="00B46386" w:rsidP="009172B8">
      <w:pPr>
        <w:pStyle w:val="a3"/>
        <w:numPr>
          <w:ilvl w:val="0"/>
          <w:numId w:val="9"/>
        </w:numPr>
        <w:ind w:left="0" w:firstLine="510"/>
        <w:jc w:val="left"/>
        <w:rPr>
          <w:szCs w:val="24"/>
        </w:rPr>
      </w:pPr>
      <w:r w:rsidRPr="00921EA0">
        <w:rPr>
          <w:szCs w:val="24"/>
        </w:rPr>
        <w:t xml:space="preserve">планировании </w:t>
      </w:r>
      <w:proofErr w:type="spellStart"/>
      <w:r w:rsidRPr="00921EA0">
        <w:rPr>
          <w:szCs w:val="24"/>
        </w:rPr>
        <w:t>показателеи</w:t>
      </w:r>
      <w:proofErr w:type="spellEnd"/>
      <w:r w:rsidRPr="00921EA0">
        <w:rPr>
          <w:szCs w:val="24"/>
        </w:rPr>
        <w:t xml:space="preserve">̆ качества </w:t>
      </w:r>
      <w:r w:rsidR="00120F36" w:rsidRPr="00921EA0">
        <w:rPr>
          <w:szCs w:val="24"/>
        </w:rPr>
        <w:t>СИИ</w:t>
      </w:r>
      <w:r w:rsidRPr="00921EA0">
        <w:rPr>
          <w:szCs w:val="24"/>
        </w:rPr>
        <w:t>;</w:t>
      </w:r>
    </w:p>
    <w:p w14:paraId="19A38118" w14:textId="4D4EF74B" w:rsidR="00816D95" w:rsidRPr="00921EA0" w:rsidRDefault="00B46386" w:rsidP="009172B8">
      <w:pPr>
        <w:pStyle w:val="a3"/>
        <w:numPr>
          <w:ilvl w:val="0"/>
          <w:numId w:val="9"/>
        </w:numPr>
        <w:ind w:left="0" w:firstLine="510"/>
        <w:jc w:val="left"/>
        <w:rPr>
          <w:szCs w:val="24"/>
        </w:rPr>
      </w:pPr>
      <w:r w:rsidRPr="00921EA0">
        <w:rPr>
          <w:szCs w:val="24"/>
        </w:rPr>
        <w:lastRenderedPageBreak/>
        <w:t xml:space="preserve">контроле качества на отдельных этапах разработки </w:t>
      </w:r>
      <w:r w:rsidR="00120F36" w:rsidRPr="00921EA0">
        <w:rPr>
          <w:szCs w:val="24"/>
        </w:rPr>
        <w:t xml:space="preserve">СИИ по ГОСТ 34.601-90 </w:t>
      </w:r>
      <w:r w:rsidRPr="00921EA0">
        <w:rPr>
          <w:szCs w:val="24"/>
        </w:rPr>
        <w:t xml:space="preserve">(техническое задание, </w:t>
      </w:r>
      <w:r w:rsidR="00816D95" w:rsidRPr="00921EA0">
        <w:rPr>
          <w:szCs w:val="24"/>
        </w:rPr>
        <w:t>технический</w:t>
      </w:r>
      <w:r w:rsidRPr="00921EA0">
        <w:rPr>
          <w:szCs w:val="24"/>
        </w:rPr>
        <w:t xml:space="preserve"> проект, рабоч</w:t>
      </w:r>
      <w:r w:rsidR="00120F36" w:rsidRPr="00921EA0">
        <w:rPr>
          <w:szCs w:val="24"/>
        </w:rPr>
        <w:t>ая документация</w:t>
      </w:r>
      <w:r w:rsidRPr="00921EA0">
        <w:rPr>
          <w:szCs w:val="24"/>
        </w:rPr>
        <w:t>);</w:t>
      </w:r>
    </w:p>
    <w:p w14:paraId="62C13B6A" w14:textId="77777777" w:rsidR="00816D95" w:rsidRPr="00921EA0" w:rsidRDefault="00B46386" w:rsidP="009172B8">
      <w:pPr>
        <w:pStyle w:val="a3"/>
        <w:numPr>
          <w:ilvl w:val="0"/>
          <w:numId w:val="9"/>
        </w:numPr>
        <w:ind w:left="0" w:firstLine="510"/>
        <w:jc w:val="left"/>
        <w:rPr>
          <w:szCs w:val="24"/>
        </w:rPr>
      </w:pPr>
      <w:r w:rsidRPr="00921EA0">
        <w:rPr>
          <w:szCs w:val="24"/>
        </w:rPr>
        <w:t xml:space="preserve">контроле качества в процессе производства </w:t>
      </w:r>
      <w:r w:rsidR="00120F36" w:rsidRPr="00921EA0">
        <w:rPr>
          <w:szCs w:val="24"/>
        </w:rPr>
        <w:t>СИИ</w:t>
      </w:r>
      <w:r w:rsidRPr="00921EA0">
        <w:rPr>
          <w:szCs w:val="24"/>
        </w:rPr>
        <w:t>;</w:t>
      </w:r>
    </w:p>
    <w:p w14:paraId="152F6C88" w14:textId="7DE8B052" w:rsidR="00B46386" w:rsidRPr="00921EA0" w:rsidRDefault="00B46386" w:rsidP="009172B8">
      <w:pPr>
        <w:pStyle w:val="a3"/>
        <w:numPr>
          <w:ilvl w:val="0"/>
          <w:numId w:val="9"/>
        </w:numPr>
        <w:ind w:left="0" w:firstLine="510"/>
        <w:jc w:val="left"/>
        <w:rPr>
          <w:szCs w:val="24"/>
        </w:rPr>
      </w:pPr>
      <w:r w:rsidRPr="00921EA0">
        <w:rPr>
          <w:szCs w:val="24"/>
        </w:rPr>
        <w:t xml:space="preserve">проверке эффективности модификации </w:t>
      </w:r>
      <w:r w:rsidR="00120F36" w:rsidRPr="00921EA0">
        <w:rPr>
          <w:szCs w:val="24"/>
        </w:rPr>
        <w:t>СИИ</w:t>
      </w:r>
      <w:r w:rsidRPr="00921EA0">
        <w:rPr>
          <w:szCs w:val="24"/>
        </w:rPr>
        <w:t xml:space="preserve"> на этапе сопровождения.</w:t>
      </w:r>
    </w:p>
    <w:p w14:paraId="4E5EC18D" w14:textId="45126B8A" w:rsidR="00B46386" w:rsidRDefault="00120F36" w:rsidP="000F561B">
      <w:pPr>
        <w:pStyle w:val="a3"/>
        <w:ind w:firstLine="510"/>
        <w:jc w:val="left"/>
        <w:rPr>
          <w:szCs w:val="24"/>
        </w:rPr>
      </w:pPr>
      <w:r w:rsidRPr="00921EA0">
        <w:rPr>
          <w:szCs w:val="24"/>
        </w:rPr>
        <w:t>6.1.2</w:t>
      </w:r>
      <w:r w:rsidR="00816D95" w:rsidRPr="00921EA0">
        <w:rPr>
          <w:szCs w:val="24"/>
        </w:rPr>
        <w:t xml:space="preserve"> В зависимости от этапа жизненного цикла </w:t>
      </w:r>
      <w:r w:rsidR="00C72F92">
        <w:rPr>
          <w:szCs w:val="24"/>
        </w:rPr>
        <w:t>СИИ</w:t>
      </w:r>
      <w:r w:rsidR="00816D95" w:rsidRPr="00921EA0">
        <w:rPr>
          <w:szCs w:val="24"/>
        </w:rPr>
        <w:t xml:space="preserve"> тестирование могут выполнять различные группы лиц. </w:t>
      </w:r>
    </w:p>
    <w:p w14:paraId="59953582" w14:textId="77777777" w:rsidR="009F1194" w:rsidRPr="00921EA0" w:rsidRDefault="009F1194" w:rsidP="000F561B">
      <w:pPr>
        <w:pStyle w:val="a3"/>
        <w:ind w:firstLine="510"/>
        <w:jc w:val="left"/>
        <w:rPr>
          <w:szCs w:val="24"/>
        </w:rPr>
      </w:pPr>
    </w:p>
    <w:p w14:paraId="5BFE6F8D" w14:textId="01108D28" w:rsidR="00F5640A" w:rsidRPr="009F1194" w:rsidRDefault="009172B8" w:rsidP="009F1194">
      <w:pPr>
        <w:spacing w:line="360" w:lineRule="auto"/>
        <w:jc w:val="both"/>
        <w:rPr>
          <w:rFonts w:ascii="Arial" w:hAnsi="Arial" w:cs="Arial"/>
          <w:sz w:val="22"/>
        </w:rPr>
      </w:pPr>
      <w:r w:rsidRPr="00CB1F68">
        <w:rPr>
          <w:rFonts w:ascii="Arial" w:hAnsi="Arial" w:cs="Arial"/>
          <w:spacing w:val="40"/>
          <w:sz w:val="22"/>
        </w:rPr>
        <w:t>Таблица</w:t>
      </w:r>
      <w:r w:rsidRPr="00CB1F68">
        <w:rPr>
          <w:rFonts w:ascii="Arial" w:hAnsi="Arial" w:cs="Arial"/>
          <w:sz w:val="22"/>
        </w:rPr>
        <w:t xml:space="preserve"> 1 – </w:t>
      </w:r>
      <w:r w:rsidR="00C91A0B" w:rsidRPr="00C91A0B">
        <w:rPr>
          <w:rFonts w:ascii="Arial" w:hAnsi="Arial" w:cs="Arial"/>
          <w:sz w:val="22"/>
        </w:rPr>
        <w:t>Специалисты, осуществляющие тестирование СИИ</w:t>
      </w:r>
      <w:r w:rsidR="00C91A0B">
        <w:rPr>
          <w:rFonts w:ascii="Arial" w:hAnsi="Arial" w:cs="Arial"/>
          <w:sz w:val="22"/>
        </w:rPr>
        <w:t xml:space="preserve"> </w:t>
      </w:r>
    </w:p>
    <w:tbl>
      <w:tblPr>
        <w:tblStyle w:val="afc"/>
        <w:tblW w:w="0" w:type="auto"/>
        <w:tblInd w:w="180" w:type="dxa"/>
        <w:tblLook w:val="04A0" w:firstRow="1" w:lastRow="0" w:firstColumn="1" w:lastColumn="0" w:noHBand="0" w:noVBand="1"/>
      </w:tblPr>
      <w:tblGrid>
        <w:gridCol w:w="614"/>
        <w:gridCol w:w="3487"/>
        <w:gridCol w:w="5347"/>
      </w:tblGrid>
      <w:tr w:rsidR="00816D95" w:rsidRPr="00921EA0" w14:paraId="697B8F20" w14:textId="77777777" w:rsidTr="00132798">
        <w:tc>
          <w:tcPr>
            <w:tcW w:w="616" w:type="dxa"/>
            <w:tcBorders>
              <w:top w:val="single" w:sz="4" w:space="0" w:color="auto"/>
              <w:left w:val="single" w:sz="4" w:space="0" w:color="auto"/>
              <w:bottom w:val="double" w:sz="4" w:space="0" w:color="auto"/>
              <w:right w:val="single" w:sz="4" w:space="0" w:color="auto"/>
            </w:tcBorders>
            <w:vAlign w:val="center"/>
          </w:tcPr>
          <w:p w14:paraId="41878A70" w14:textId="77777777" w:rsidR="00816D95" w:rsidRPr="00921EA0" w:rsidRDefault="00816D95" w:rsidP="00FD4B46">
            <w:pPr>
              <w:pStyle w:val="a3"/>
              <w:ind w:hanging="35"/>
              <w:jc w:val="center"/>
              <w:rPr>
                <w:szCs w:val="24"/>
              </w:rPr>
            </w:pPr>
            <w:r w:rsidRPr="00921EA0">
              <w:rPr>
                <w:szCs w:val="24"/>
              </w:rPr>
              <w:t>№ п/п</w:t>
            </w:r>
          </w:p>
        </w:tc>
        <w:tc>
          <w:tcPr>
            <w:tcW w:w="3565" w:type="dxa"/>
            <w:tcBorders>
              <w:top w:val="single" w:sz="4" w:space="0" w:color="auto"/>
              <w:left w:val="single" w:sz="4" w:space="0" w:color="auto"/>
              <w:bottom w:val="double" w:sz="4" w:space="0" w:color="auto"/>
              <w:right w:val="single" w:sz="4" w:space="0" w:color="auto"/>
            </w:tcBorders>
            <w:vAlign w:val="center"/>
          </w:tcPr>
          <w:p w14:paraId="07D6D41E" w14:textId="17476332" w:rsidR="00816D95" w:rsidRPr="00921EA0" w:rsidRDefault="00816D95" w:rsidP="00D90183">
            <w:pPr>
              <w:pStyle w:val="a3"/>
              <w:ind w:hanging="35"/>
              <w:jc w:val="left"/>
              <w:rPr>
                <w:szCs w:val="24"/>
              </w:rPr>
            </w:pPr>
            <w:r w:rsidRPr="00921EA0">
              <w:rPr>
                <w:szCs w:val="24"/>
              </w:rPr>
              <w:t>Этап жизненного цикла</w:t>
            </w:r>
          </w:p>
        </w:tc>
        <w:tc>
          <w:tcPr>
            <w:tcW w:w="5493" w:type="dxa"/>
            <w:tcBorders>
              <w:top w:val="single" w:sz="4" w:space="0" w:color="auto"/>
              <w:left w:val="single" w:sz="4" w:space="0" w:color="auto"/>
              <w:bottom w:val="double" w:sz="4" w:space="0" w:color="auto"/>
              <w:right w:val="single" w:sz="4" w:space="0" w:color="auto"/>
            </w:tcBorders>
            <w:vAlign w:val="center"/>
          </w:tcPr>
          <w:p w14:paraId="53E8F43F" w14:textId="77777777" w:rsidR="00FD4B46" w:rsidRDefault="00816D95" w:rsidP="00D90183">
            <w:pPr>
              <w:pStyle w:val="a3"/>
              <w:ind w:hanging="35"/>
              <w:jc w:val="left"/>
              <w:rPr>
                <w:szCs w:val="24"/>
              </w:rPr>
            </w:pPr>
            <w:r w:rsidRPr="00921EA0">
              <w:rPr>
                <w:szCs w:val="24"/>
              </w:rPr>
              <w:t>Специалисты,</w:t>
            </w:r>
          </w:p>
          <w:p w14:paraId="579425D0" w14:textId="45851AAF" w:rsidR="00816D95" w:rsidRPr="00921EA0" w:rsidRDefault="00816D95" w:rsidP="00D90183">
            <w:pPr>
              <w:pStyle w:val="a3"/>
              <w:ind w:hanging="35"/>
              <w:jc w:val="left"/>
              <w:rPr>
                <w:szCs w:val="24"/>
              </w:rPr>
            </w:pPr>
            <w:r w:rsidRPr="00921EA0">
              <w:rPr>
                <w:szCs w:val="24"/>
              </w:rPr>
              <w:t>осуществляющие тестирование СИИ</w:t>
            </w:r>
          </w:p>
        </w:tc>
      </w:tr>
      <w:tr w:rsidR="00816D95" w:rsidRPr="00921EA0" w14:paraId="7B265C7B" w14:textId="77777777" w:rsidTr="00132798">
        <w:trPr>
          <w:trHeight w:val="828"/>
        </w:trPr>
        <w:tc>
          <w:tcPr>
            <w:tcW w:w="616" w:type="dxa"/>
            <w:tcBorders>
              <w:top w:val="double" w:sz="4" w:space="0" w:color="auto"/>
            </w:tcBorders>
            <w:vAlign w:val="center"/>
          </w:tcPr>
          <w:p w14:paraId="442EB46A" w14:textId="77777777" w:rsidR="00816D95" w:rsidRPr="00921EA0" w:rsidRDefault="00816D95" w:rsidP="00FD4B46">
            <w:pPr>
              <w:pStyle w:val="a3"/>
              <w:ind w:firstLine="0"/>
              <w:jc w:val="center"/>
              <w:rPr>
                <w:szCs w:val="24"/>
              </w:rPr>
            </w:pPr>
            <w:r w:rsidRPr="00921EA0">
              <w:rPr>
                <w:szCs w:val="24"/>
              </w:rPr>
              <w:t>1</w:t>
            </w:r>
          </w:p>
        </w:tc>
        <w:tc>
          <w:tcPr>
            <w:tcW w:w="3565" w:type="dxa"/>
            <w:tcBorders>
              <w:top w:val="double" w:sz="4" w:space="0" w:color="auto"/>
            </w:tcBorders>
            <w:vAlign w:val="center"/>
          </w:tcPr>
          <w:p w14:paraId="4ECC0EAA" w14:textId="5A37D039" w:rsidR="00816D95" w:rsidRPr="00921EA0" w:rsidRDefault="00816D95" w:rsidP="00132798">
            <w:pPr>
              <w:pStyle w:val="a3"/>
              <w:ind w:firstLine="0"/>
              <w:jc w:val="left"/>
              <w:rPr>
                <w:szCs w:val="24"/>
              </w:rPr>
            </w:pPr>
            <w:r w:rsidRPr="00921EA0">
              <w:rPr>
                <w:szCs w:val="24"/>
              </w:rPr>
              <w:t>Разработка</w:t>
            </w:r>
            <w:r w:rsidR="00F5640A" w:rsidRPr="00921EA0">
              <w:rPr>
                <w:szCs w:val="24"/>
              </w:rPr>
              <w:t xml:space="preserve"> (производство)</w:t>
            </w:r>
          </w:p>
        </w:tc>
        <w:tc>
          <w:tcPr>
            <w:tcW w:w="5493" w:type="dxa"/>
            <w:tcBorders>
              <w:top w:val="double" w:sz="4" w:space="0" w:color="auto"/>
            </w:tcBorders>
            <w:vAlign w:val="center"/>
          </w:tcPr>
          <w:p w14:paraId="0F4F957C" w14:textId="17F80A6D" w:rsidR="00816D95" w:rsidRPr="00921EA0" w:rsidRDefault="00F5640A" w:rsidP="00FD4B46">
            <w:pPr>
              <w:pStyle w:val="a3"/>
              <w:ind w:firstLine="0"/>
              <w:jc w:val="left"/>
              <w:rPr>
                <w:szCs w:val="24"/>
              </w:rPr>
            </w:pPr>
            <w:r w:rsidRPr="00921EA0">
              <w:rPr>
                <w:szCs w:val="24"/>
              </w:rPr>
              <w:t>Производитель (изготовитель)</w:t>
            </w:r>
            <w:r w:rsidR="00816D95" w:rsidRPr="00921EA0">
              <w:rPr>
                <w:szCs w:val="24"/>
              </w:rPr>
              <w:t xml:space="preserve"> СИИ</w:t>
            </w:r>
          </w:p>
        </w:tc>
      </w:tr>
      <w:tr w:rsidR="00816D95" w:rsidRPr="00921EA0" w14:paraId="2A3DE61A" w14:textId="77777777" w:rsidTr="00132798">
        <w:trPr>
          <w:trHeight w:val="828"/>
        </w:trPr>
        <w:tc>
          <w:tcPr>
            <w:tcW w:w="616" w:type="dxa"/>
            <w:vAlign w:val="center"/>
          </w:tcPr>
          <w:p w14:paraId="09B6E1DC" w14:textId="77777777" w:rsidR="00816D95" w:rsidRPr="00921EA0" w:rsidRDefault="00816D95" w:rsidP="00FD4B46">
            <w:pPr>
              <w:pStyle w:val="a3"/>
              <w:ind w:firstLine="0"/>
              <w:jc w:val="center"/>
              <w:rPr>
                <w:szCs w:val="24"/>
              </w:rPr>
            </w:pPr>
            <w:r w:rsidRPr="00921EA0">
              <w:rPr>
                <w:szCs w:val="24"/>
              </w:rPr>
              <w:t>2</w:t>
            </w:r>
          </w:p>
        </w:tc>
        <w:tc>
          <w:tcPr>
            <w:tcW w:w="3565" w:type="dxa"/>
            <w:vAlign w:val="center"/>
          </w:tcPr>
          <w:p w14:paraId="48035C1C" w14:textId="4F208571" w:rsidR="00816D95" w:rsidRPr="00921EA0" w:rsidRDefault="00816D95" w:rsidP="00132798">
            <w:pPr>
              <w:pStyle w:val="a3"/>
              <w:ind w:firstLine="0"/>
              <w:jc w:val="left"/>
              <w:rPr>
                <w:szCs w:val="24"/>
              </w:rPr>
            </w:pPr>
            <w:r w:rsidRPr="00921EA0">
              <w:rPr>
                <w:szCs w:val="24"/>
              </w:rPr>
              <w:t>Регистрация/сертификация</w:t>
            </w:r>
          </w:p>
        </w:tc>
        <w:tc>
          <w:tcPr>
            <w:tcW w:w="5493" w:type="dxa"/>
            <w:vAlign w:val="center"/>
          </w:tcPr>
          <w:p w14:paraId="674A58CF" w14:textId="39CF13E1" w:rsidR="00816D95" w:rsidRPr="00921EA0" w:rsidRDefault="00F5640A" w:rsidP="00FD4B46">
            <w:pPr>
              <w:pStyle w:val="a3"/>
              <w:ind w:firstLine="0"/>
              <w:jc w:val="left"/>
              <w:rPr>
                <w:szCs w:val="24"/>
              </w:rPr>
            </w:pPr>
            <w:r w:rsidRPr="00921EA0">
              <w:rPr>
                <w:szCs w:val="24"/>
              </w:rPr>
              <w:t>Специалисты аккредитованных испытательных лабораторий (центров сертификации)</w:t>
            </w:r>
          </w:p>
        </w:tc>
      </w:tr>
      <w:tr w:rsidR="00816D95" w:rsidRPr="00921EA0" w14:paraId="5E120744" w14:textId="77777777" w:rsidTr="00132798">
        <w:trPr>
          <w:trHeight w:val="828"/>
        </w:trPr>
        <w:tc>
          <w:tcPr>
            <w:tcW w:w="616" w:type="dxa"/>
            <w:vAlign w:val="center"/>
          </w:tcPr>
          <w:p w14:paraId="23B13250" w14:textId="77777777" w:rsidR="00816D95" w:rsidRPr="00921EA0" w:rsidRDefault="00816D95" w:rsidP="00FD4B46">
            <w:pPr>
              <w:pStyle w:val="a3"/>
              <w:ind w:firstLine="0"/>
              <w:jc w:val="center"/>
              <w:rPr>
                <w:szCs w:val="24"/>
              </w:rPr>
            </w:pPr>
            <w:r w:rsidRPr="00921EA0">
              <w:rPr>
                <w:szCs w:val="24"/>
              </w:rPr>
              <w:t>3</w:t>
            </w:r>
          </w:p>
        </w:tc>
        <w:tc>
          <w:tcPr>
            <w:tcW w:w="3565" w:type="dxa"/>
            <w:vAlign w:val="center"/>
          </w:tcPr>
          <w:p w14:paraId="198C702D" w14:textId="333E1174" w:rsidR="00816D95" w:rsidRPr="00921EA0" w:rsidRDefault="00132798" w:rsidP="00132798">
            <w:pPr>
              <w:pStyle w:val="a3"/>
              <w:ind w:firstLine="0"/>
              <w:jc w:val="left"/>
              <w:rPr>
                <w:szCs w:val="24"/>
              </w:rPr>
            </w:pPr>
            <w:r>
              <w:rPr>
                <w:szCs w:val="24"/>
              </w:rPr>
              <w:t xml:space="preserve">Внедрение, </w:t>
            </w:r>
            <w:r w:rsidR="00F5640A" w:rsidRPr="00921EA0">
              <w:rPr>
                <w:szCs w:val="24"/>
              </w:rPr>
              <w:t xml:space="preserve">сопровождение, </w:t>
            </w:r>
          </w:p>
          <w:p w14:paraId="5FE3E9BF" w14:textId="6D949DA9" w:rsidR="00F5640A" w:rsidRPr="00921EA0" w:rsidRDefault="00F5640A" w:rsidP="00132798">
            <w:pPr>
              <w:pStyle w:val="a3"/>
              <w:ind w:firstLine="0"/>
              <w:jc w:val="left"/>
              <w:rPr>
                <w:szCs w:val="24"/>
              </w:rPr>
            </w:pPr>
            <w:r w:rsidRPr="00921EA0">
              <w:rPr>
                <w:szCs w:val="24"/>
              </w:rPr>
              <w:t>эксплуатация</w:t>
            </w:r>
          </w:p>
        </w:tc>
        <w:tc>
          <w:tcPr>
            <w:tcW w:w="5493" w:type="dxa"/>
            <w:vAlign w:val="center"/>
          </w:tcPr>
          <w:p w14:paraId="26394EFF" w14:textId="77777777" w:rsidR="00816D95" w:rsidRPr="00921EA0" w:rsidRDefault="00F5640A" w:rsidP="00FD4B46">
            <w:pPr>
              <w:pStyle w:val="a3"/>
              <w:ind w:firstLine="0"/>
              <w:jc w:val="left"/>
              <w:rPr>
                <w:szCs w:val="24"/>
              </w:rPr>
            </w:pPr>
            <w:r w:rsidRPr="00921EA0">
              <w:rPr>
                <w:szCs w:val="24"/>
              </w:rPr>
              <w:t xml:space="preserve">Пользователи, </w:t>
            </w:r>
          </w:p>
          <w:p w14:paraId="6D9DE974" w14:textId="2CD9B225" w:rsidR="00F5640A" w:rsidRPr="00921EA0" w:rsidRDefault="00132798" w:rsidP="00FD4B46">
            <w:pPr>
              <w:pStyle w:val="a3"/>
              <w:ind w:firstLine="0"/>
              <w:jc w:val="left"/>
              <w:rPr>
                <w:szCs w:val="24"/>
              </w:rPr>
            </w:pPr>
            <w:r>
              <w:rPr>
                <w:szCs w:val="24"/>
              </w:rPr>
              <w:t>с</w:t>
            </w:r>
            <w:r w:rsidR="00F5640A" w:rsidRPr="00921EA0">
              <w:rPr>
                <w:szCs w:val="24"/>
              </w:rPr>
              <w:t>пециалисты обслуживающей организации</w:t>
            </w:r>
          </w:p>
        </w:tc>
      </w:tr>
    </w:tbl>
    <w:p w14:paraId="58724CB9" w14:textId="77777777" w:rsidR="00B46386" w:rsidRPr="000814BC" w:rsidRDefault="00B46386" w:rsidP="000814BC">
      <w:pPr>
        <w:pStyle w:val="a3"/>
        <w:ind w:firstLine="0"/>
        <w:rPr>
          <w:b/>
          <w:bCs/>
          <w:sz w:val="28"/>
          <w:szCs w:val="28"/>
          <w:lang w:val="en-US"/>
        </w:rPr>
      </w:pPr>
    </w:p>
    <w:p w14:paraId="7F511040" w14:textId="77777777" w:rsidR="004525FA" w:rsidRPr="00904EC6" w:rsidRDefault="004525FA" w:rsidP="000F561B">
      <w:pPr>
        <w:pStyle w:val="a3"/>
        <w:ind w:firstLine="510"/>
        <w:rPr>
          <w:b/>
          <w:bCs/>
          <w:sz w:val="28"/>
          <w:szCs w:val="28"/>
        </w:rPr>
      </w:pPr>
      <w:r w:rsidRPr="000814BC">
        <w:rPr>
          <w:b/>
          <w:bCs/>
          <w:sz w:val="28"/>
          <w:szCs w:val="28"/>
        </w:rPr>
        <w:t>7 Общие принципы и порядок оценки качества СИИ</w:t>
      </w:r>
      <w:r w:rsidRPr="000814BC">
        <w:rPr>
          <w:b/>
          <w:bCs/>
          <w:sz w:val="28"/>
          <w:szCs w:val="28"/>
        </w:rPr>
        <w:tab/>
      </w:r>
    </w:p>
    <w:p w14:paraId="452CE910" w14:textId="77777777" w:rsidR="000814BC" w:rsidRPr="00132798" w:rsidRDefault="000814BC" w:rsidP="002129D6">
      <w:pPr>
        <w:pStyle w:val="21"/>
      </w:pPr>
    </w:p>
    <w:p w14:paraId="1C701288" w14:textId="62C6489E" w:rsidR="00FE59B1" w:rsidRPr="0053031C" w:rsidRDefault="004525FA" w:rsidP="002129D6">
      <w:pPr>
        <w:pStyle w:val="21"/>
        <w:rPr>
          <w:b/>
          <w:bCs w:val="0"/>
        </w:rPr>
      </w:pPr>
      <w:r w:rsidRPr="0053031C">
        <w:rPr>
          <w:b/>
          <w:bCs w:val="0"/>
        </w:rPr>
        <w:t>7.</w:t>
      </w:r>
      <w:r w:rsidR="0053031C">
        <w:rPr>
          <w:b/>
          <w:bCs w:val="0"/>
        </w:rPr>
        <w:t>1</w:t>
      </w:r>
      <w:r w:rsidR="009F1194" w:rsidRPr="0053031C">
        <w:rPr>
          <w:b/>
          <w:bCs w:val="0"/>
        </w:rPr>
        <w:t xml:space="preserve"> </w:t>
      </w:r>
      <w:r w:rsidRPr="0053031C">
        <w:rPr>
          <w:b/>
          <w:bCs w:val="0"/>
        </w:rPr>
        <w:t>Разработка программы тестирования (испытаний)</w:t>
      </w:r>
    </w:p>
    <w:p w14:paraId="7C77D012" w14:textId="060AE170" w:rsidR="00FE59B1" w:rsidRPr="00132798" w:rsidRDefault="00FE59B1" w:rsidP="002129D6">
      <w:pPr>
        <w:pStyle w:val="21"/>
        <w:rPr>
          <w:b/>
        </w:rPr>
      </w:pPr>
      <w:r w:rsidRPr="00132798">
        <w:t xml:space="preserve">Программа тестирования (испытаний) определяет цели, алгоритм тестирования </w:t>
      </w:r>
      <w:r w:rsidR="00185C8B" w:rsidRPr="00132798">
        <w:t xml:space="preserve">(испытаний) </w:t>
      </w:r>
      <w:r w:rsidRPr="00132798">
        <w:t xml:space="preserve">СИИ и методологию оценки полученных результатов, порядок и содержание мониторинга, ведения записей о ходе тестирования. </w:t>
      </w:r>
    </w:p>
    <w:p w14:paraId="59A46B88" w14:textId="77777777" w:rsidR="00FE59B1" w:rsidRPr="00132798" w:rsidRDefault="00FE59B1" w:rsidP="00132798">
      <w:pPr>
        <w:spacing w:line="360" w:lineRule="auto"/>
        <w:rPr>
          <w:rFonts w:ascii="Arial" w:hAnsi="Arial" w:cs="Arial"/>
          <w:bCs/>
        </w:rPr>
      </w:pPr>
    </w:p>
    <w:p w14:paraId="2A48566C" w14:textId="11A50A80" w:rsidR="004525FA" w:rsidRPr="0053031C" w:rsidRDefault="004525FA" w:rsidP="002129D6">
      <w:pPr>
        <w:pStyle w:val="21"/>
        <w:rPr>
          <w:b/>
          <w:bCs w:val="0"/>
        </w:rPr>
      </w:pPr>
      <w:r w:rsidRPr="0053031C">
        <w:rPr>
          <w:b/>
          <w:bCs w:val="0"/>
        </w:rPr>
        <w:t>7.</w:t>
      </w:r>
      <w:r w:rsidR="0053031C">
        <w:rPr>
          <w:b/>
          <w:bCs w:val="0"/>
        </w:rPr>
        <w:t>1</w:t>
      </w:r>
      <w:r w:rsidRPr="0053031C">
        <w:rPr>
          <w:b/>
          <w:bCs w:val="0"/>
        </w:rPr>
        <w:t>.1 Общие требования к программе тестирования (испытаний)</w:t>
      </w:r>
    </w:p>
    <w:p w14:paraId="51747A39" w14:textId="5B5A5186" w:rsidR="00EB28FF" w:rsidRPr="00132798" w:rsidRDefault="00924C71" w:rsidP="000F561B">
      <w:pPr>
        <w:pStyle w:val="a3"/>
        <w:ind w:firstLine="510"/>
        <w:rPr>
          <w:szCs w:val="24"/>
        </w:rPr>
      </w:pPr>
      <w:r w:rsidRPr="00132798">
        <w:rPr>
          <w:bCs/>
          <w:szCs w:val="24"/>
        </w:rPr>
        <w:t>7.</w:t>
      </w:r>
      <w:r w:rsidR="0053031C">
        <w:rPr>
          <w:szCs w:val="24"/>
        </w:rPr>
        <w:t>1</w:t>
      </w:r>
      <w:r w:rsidRPr="00132798">
        <w:rPr>
          <w:szCs w:val="24"/>
        </w:rPr>
        <w:t>.</w:t>
      </w:r>
      <w:r w:rsidR="00C72F92" w:rsidRPr="00132798">
        <w:rPr>
          <w:szCs w:val="24"/>
        </w:rPr>
        <w:t>1</w:t>
      </w:r>
      <w:r w:rsidRPr="00132798">
        <w:rPr>
          <w:szCs w:val="24"/>
        </w:rPr>
        <w:t>.1</w:t>
      </w:r>
      <w:r w:rsidR="007E59C8" w:rsidRPr="00132798">
        <w:rPr>
          <w:szCs w:val="24"/>
        </w:rPr>
        <w:t xml:space="preserve"> </w:t>
      </w:r>
      <w:r w:rsidRPr="00132798">
        <w:rPr>
          <w:szCs w:val="24"/>
        </w:rPr>
        <w:t>Программа тестирования</w:t>
      </w:r>
      <w:r w:rsidR="006C07ED" w:rsidRPr="00132798">
        <w:rPr>
          <w:szCs w:val="24"/>
        </w:rPr>
        <w:t xml:space="preserve"> (испытаний) </w:t>
      </w:r>
      <w:r w:rsidRPr="00132798">
        <w:rPr>
          <w:szCs w:val="24"/>
        </w:rPr>
        <w:t>разрабатывается в соответствии с описанием назначения СИИ, результатами оценки рисков и анализом данных, касающихся безопасности</w:t>
      </w:r>
      <w:r w:rsidR="00FE59B1" w:rsidRPr="00132798">
        <w:rPr>
          <w:szCs w:val="24"/>
        </w:rPr>
        <w:t xml:space="preserve">, существенных характеристик и </w:t>
      </w:r>
      <w:proofErr w:type="spellStart"/>
      <w:r w:rsidR="006C07ED" w:rsidRPr="00132798">
        <w:rPr>
          <w:szCs w:val="24"/>
        </w:rPr>
        <w:t>субхарактеристик</w:t>
      </w:r>
      <w:proofErr w:type="spellEnd"/>
      <w:r w:rsidR="00FE59B1" w:rsidRPr="00132798">
        <w:rPr>
          <w:szCs w:val="24"/>
        </w:rPr>
        <w:t xml:space="preserve"> СИИ</w:t>
      </w:r>
      <w:r w:rsidRPr="00132798">
        <w:rPr>
          <w:szCs w:val="24"/>
        </w:rPr>
        <w:t xml:space="preserve"> в соответствии с ее назначением и предполагаемым методом применения.</w:t>
      </w:r>
      <w:r w:rsidR="00C6057B" w:rsidRPr="00132798">
        <w:rPr>
          <w:szCs w:val="24"/>
        </w:rPr>
        <w:t xml:space="preserve"> </w:t>
      </w:r>
    </w:p>
    <w:p w14:paraId="66F23C0C" w14:textId="325AF562" w:rsidR="00924C71" w:rsidRPr="00132798" w:rsidRDefault="00101D86" w:rsidP="00101D86">
      <w:pPr>
        <w:pStyle w:val="a3"/>
        <w:ind w:firstLine="510"/>
        <w:rPr>
          <w:szCs w:val="24"/>
        </w:rPr>
      </w:pPr>
      <w:r w:rsidRPr="00132798">
        <w:rPr>
          <w:bCs/>
          <w:szCs w:val="24"/>
        </w:rPr>
        <w:t>7.</w:t>
      </w:r>
      <w:r w:rsidR="0053031C">
        <w:rPr>
          <w:szCs w:val="24"/>
        </w:rPr>
        <w:t>1</w:t>
      </w:r>
      <w:r w:rsidRPr="00132798">
        <w:rPr>
          <w:szCs w:val="24"/>
        </w:rPr>
        <w:t xml:space="preserve">.1.2 </w:t>
      </w:r>
      <w:r w:rsidR="00845D29" w:rsidRPr="00132798">
        <w:rPr>
          <w:szCs w:val="24"/>
        </w:rPr>
        <w:t xml:space="preserve">При разработке </w:t>
      </w:r>
      <w:r w:rsidR="00845D29" w:rsidRPr="00132798">
        <w:t xml:space="preserve">программ и методик </w:t>
      </w:r>
      <w:r w:rsidR="006C07ED" w:rsidRPr="00132798">
        <w:t>тестирования (</w:t>
      </w:r>
      <w:r w:rsidR="00845D29" w:rsidRPr="00132798">
        <w:t>испытаний</w:t>
      </w:r>
      <w:r w:rsidR="006C07ED" w:rsidRPr="00132798">
        <w:t>)</w:t>
      </w:r>
      <w:r w:rsidR="00845D29" w:rsidRPr="00132798">
        <w:t xml:space="preserve"> СИИ и определении номенклатуры показателей качества и критериев оценки должны использоваться действующие отраслевые, национальные и международные стандарты </w:t>
      </w:r>
      <w:r w:rsidR="00845D29" w:rsidRPr="00132798">
        <w:rPr>
          <w:szCs w:val="24"/>
        </w:rPr>
        <w:t>(например, ГОСТ Р 52633.1-2010 и ГОСТ Р 52633.2-2010).</w:t>
      </w:r>
    </w:p>
    <w:p w14:paraId="0D2E41AF" w14:textId="0421F559" w:rsidR="00924C71" w:rsidRPr="00132798" w:rsidRDefault="00924C71" w:rsidP="008B2495">
      <w:pPr>
        <w:pStyle w:val="a3"/>
        <w:ind w:firstLine="510"/>
        <w:rPr>
          <w:szCs w:val="24"/>
        </w:rPr>
      </w:pPr>
      <w:r w:rsidRPr="00132798">
        <w:rPr>
          <w:szCs w:val="24"/>
        </w:rPr>
        <w:lastRenderedPageBreak/>
        <w:t>7.</w:t>
      </w:r>
      <w:r w:rsidR="0053031C">
        <w:rPr>
          <w:szCs w:val="24"/>
        </w:rPr>
        <w:t>1</w:t>
      </w:r>
      <w:r w:rsidRPr="00132798">
        <w:rPr>
          <w:szCs w:val="24"/>
        </w:rPr>
        <w:t>.</w:t>
      </w:r>
      <w:r w:rsidR="00C72F92" w:rsidRPr="00132798">
        <w:rPr>
          <w:szCs w:val="24"/>
        </w:rPr>
        <w:t>1</w:t>
      </w:r>
      <w:r w:rsidRPr="00132798">
        <w:rPr>
          <w:szCs w:val="24"/>
        </w:rPr>
        <w:t>.</w:t>
      </w:r>
      <w:r w:rsidR="00101D86" w:rsidRPr="00132798">
        <w:rPr>
          <w:szCs w:val="24"/>
        </w:rPr>
        <w:t>3</w:t>
      </w:r>
      <w:r w:rsidR="007E59C8" w:rsidRPr="00132798">
        <w:rPr>
          <w:szCs w:val="24"/>
        </w:rPr>
        <w:t xml:space="preserve"> </w:t>
      </w:r>
      <w:r w:rsidRPr="00132798">
        <w:rPr>
          <w:szCs w:val="24"/>
        </w:rPr>
        <w:t xml:space="preserve">Программа </w:t>
      </w:r>
      <w:r w:rsidR="00C91A0B" w:rsidRPr="00132798">
        <w:rPr>
          <w:szCs w:val="24"/>
        </w:rPr>
        <w:t xml:space="preserve">тестирования </w:t>
      </w:r>
      <w:r w:rsidRPr="00132798">
        <w:rPr>
          <w:szCs w:val="24"/>
        </w:rPr>
        <w:t xml:space="preserve">должна быть разработана таким образом, чтобы полученные результаты </w:t>
      </w:r>
      <w:r w:rsidR="00C72F92" w:rsidRPr="00132798">
        <w:rPr>
          <w:szCs w:val="24"/>
        </w:rPr>
        <w:t>тестирования (</w:t>
      </w:r>
      <w:r w:rsidRPr="00132798">
        <w:rPr>
          <w:szCs w:val="24"/>
        </w:rPr>
        <w:t>испытаний</w:t>
      </w:r>
      <w:r w:rsidR="00C72F92" w:rsidRPr="00132798">
        <w:rPr>
          <w:szCs w:val="24"/>
        </w:rPr>
        <w:t>)</w:t>
      </w:r>
      <w:r w:rsidRPr="00132798">
        <w:rPr>
          <w:szCs w:val="24"/>
        </w:rPr>
        <w:t xml:space="preserve"> позволили оценить, подходит ли исследуемая СИИ для цели(ей) предназначен</w:t>
      </w:r>
      <w:r w:rsidR="007E59C8" w:rsidRPr="00132798">
        <w:rPr>
          <w:szCs w:val="24"/>
        </w:rPr>
        <w:t>ия</w:t>
      </w:r>
      <w:r w:rsidRPr="00132798">
        <w:rPr>
          <w:szCs w:val="24"/>
        </w:rPr>
        <w:t xml:space="preserve">. </w:t>
      </w:r>
      <w:r w:rsidR="00987D93" w:rsidRPr="00132798">
        <w:rPr>
          <w:szCs w:val="24"/>
        </w:rPr>
        <w:t xml:space="preserve">Программа </w:t>
      </w:r>
      <w:r w:rsidR="00C91A0B" w:rsidRPr="00132798">
        <w:rPr>
          <w:szCs w:val="24"/>
        </w:rPr>
        <w:t xml:space="preserve">тестирования </w:t>
      </w:r>
      <w:r w:rsidRPr="00132798">
        <w:rPr>
          <w:szCs w:val="24"/>
        </w:rPr>
        <w:t xml:space="preserve">должна быть разработана таким образом, чтобы обеспечить </w:t>
      </w:r>
      <w:r w:rsidR="00FE59B1" w:rsidRPr="00132798">
        <w:rPr>
          <w:szCs w:val="24"/>
        </w:rPr>
        <w:t>надежность, валидность и репрезентативность результатов тестирования</w:t>
      </w:r>
      <w:r w:rsidR="007E59C8" w:rsidRPr="00132798">
        <w:rPr>
          <w:szCs w:val="24"/>
        </w:rPr>
        <w:t xml:space="preserve">. </w:t>
      </w:r>
    </w:p>
    <w:p w14:paraId="3B9DFE31" w14:textId="6F221A9B" w:rsidR="00924C71" w:rsidRPr="00132798" w:rsidRDefault="00924C71" w:rsidP="006C07ED">
      <w:pPr>
        <w:pStyle w:val="a3"/>
        <w:ind w:firstLine="510"/>
        <w:rPr>
          <w:szCs w:val="24"/>
        </w:rPr>
      </w:pPr>
      <w:r w:rsidRPr="00132798">
        <w:rPr>
          <w:szCs w:val="24"/>
        </w:rPr>
        <w:t>7.</w:t>
      </w:r>
      <w:r w:rsidR="0053031C">
        <w:rPr>
          <w:szCs w:val="24"/>
        </w:rPr>
        <w:t>1</w:t>
      </w:r>
      <w:r w:rsidRPr="00132798">
        <w:rPr>
          <w:szCs w:val="24"/>
        </w:rPr>
        <w:t>.</w:t>
      </w:r>
      <w:r w:rsidR="00101D86" w:rsidRPr="00132798">
        <w:rPr>
          <w:szCs w:val="24"/>
        </w:rPr>
        <w:t>1</w:t>
      </w:r>
      <w:r w:rsidRPr="00132798">
        <w:rPr>
          <w:szCs w:val="24"/>
        </w:rPr>
        <w:t>.</w:t>
      </w:r>
      <w:r w:rsidR="00101D86" w:rsidRPr="00132798">
        <w:rPr>
          <w:szCs w:val="24"/>
        </w:rPr>
        <w:t>4</w:t>
      </w:r>
      <w:r w:rsidR="007E59C8" w:rsidRPr="00132798">
        <w:rPr>
          <w:szCs w:val="24"/>
        </w:rPr>
        <w:t xml:space="preserve"> </w:t>
      </w:r>
      <w:r w:rsidRPr="00132798">
        <w:rPr>
          <w:szCs w:val="24"/>
        </w:rPr>
        <w:t xml:space="preserve">В программе </w:t>
      </w:r>
      <w:r w:rsidR="00C91A0B" w:rsidRPr="00132798">
        <w:rPr>
          <w:szCs w:val="24"/>
        </w:rPr>
        <w:t>тестирования</w:t>
      </w:r>
      <w:r w:rsidR="00987D93" w:rsidRPr="00132798">
        <w:rPr>
          <w:szCs w:val="24"/>
        </w:rPr>
        <w:t xml:space="preserve"> </w:t>
      </w:r>
      <w:r w:rsidR="006C07ED" w:rsidRPr="00132798">
        <w:rPr>
          <w:szCs w:val="24"/>
        </w:rPr>
        <w:t xml:space="preserve">(испытаний) </w:t>
      </w:r>
      <w:r w:rsidRPr="00132798">
        <w:rPr>
          <w:szCs w:val="24"/>
        </w:rPr>
        <w:t xml:space="preserve">должны быть четко определены гипотеза и цели (первичные и вторичные), а также </w:t>
      </w:r>
      <w:r w:rsidR="007E59C8" w:rsidRPr="00132798">
        <w:rPr>
          <w:szCs w:val="24"/>
        </w:rPr>
        <w:t>требования к тестовому набору данных</w:t>
      </w:r>
      <w:r w:rsidRPr="00132798">
        <w:rPr>
          <w:szCs w:val="24"/>
        </w:rPr>
        <w:t xml:space="preserve">, заявленные </w:t>
      </w:r>
      <w:r w:rsidR="007E59C8" w:rsidRPr="00132798">
        <w:rPr>
          <w:szCs w:val="24"/>
        </w:rPr>
        <w:t>показатели качества и критерии оценки.</w:t>
      </w:r>
      <w:r w:rsidR="007E59C8" w:rsidRPr="00132798">
        <w:rPr>
          <w:b/>
          <w:bCs/>
          <w:szCs w:val="24"/>
        </w:rPr>
        <w:t xml:space="preserve"> </w:t>
      </w:r>
    </w:p>
    <w:p w14:paraId="0E7A3F0E" w14:textId="2C03792B" w:rsidR="007E59C8" w:rsidRPr="00132798" w:rsidRDefault="00924C71" w:rsidP="000F561B">
      <w:pPr>
        <w:pStyle w:val="a3"/>
        <w:ind w:firstLine="510"/>
        <w:rPr>
          <w:szCs w:val="24"/>
        </w:rPr>
      </w:pPr>
      <w:r w:rsidRPr="00132798">
        <w:rPr>
          <w:szCs w:val="24"/>
        </w:rPr>
        <w:t>7.</w:t>
      </w:r>
      <w:r w:rsidR="0053031C">
        <w:rPr>
          <w:szCs w:val="24"/>
        </w:rPr>
        <w:t>1</w:t>
      </w:r>
      <w:r w:rsidRPr="00132798">
        <w:rPr>
          <w:szCs w:val="24"/>
        </w:rPr>
        <w:t>.</w:t>
      </w:r>
      <w:r w:rsidR="00101D86" w:rsidRPr="00132798">
        <w:rPr>
          <w:szCs w:val="24"/>
        </w:rPr>
        <w:t>1</w:t>
      </w:r>
      <w:r w:rsidRPr="00132798">
        <w:rPr>
          <w:szCs w:val="24"/>
        </w:rPr>
        <w:t>.</w:t>
      </w:r>
      <w:r w:rsidR="00101D86" w:rsidRPr="00132798">
        <w:rPr>
          <w:szCs w:val="24"/>
        </w:rPr>
        <w:t>5</w:t>
      </w:r>
      <w:r w:rsidR="007E59C8" w:rsidRPr="00132798">
        <w:rPr>
          <w:szCs w:val="24"/>
        </w:rPr>
        <w:t xml:space="preserve"> </w:t>
      </w:r>
      <w:r w:rsidRPr="00132798">
        <w:rPr>
          <w:szCs w:val="24"/>
        </w:rPr>
        <w:t xml:space="preserve">При подготовке программы </w:t>
      </w:r>
      <w:r w:rsidR="00C91A0B" w:rsidRPr="00132798">
        <w:rPr>
          <w:szCs w:val="24"/>
        </w:rPr>
        <w:t>тестирования</w:t>
      </w:r>
      <w:r w:rsidR="006C07ED" w:rsidRPr="00132798">
        <w:rPr>
          <w:szCs w:val="24"/>
        </w:rPr>
        <w:t xml:space="preserve"> (испытаний) </w:t>
      </w:r>
      <w:r w:rsidRPr="00132798">
        <w:rPr>
          <w:szCs w:val="24"/>
        </w:rPr>
        <w:t xml:space="preserve">должен быть проведен объективный анализ доступных научных данных, позволяющий обосновать </w:t>
      </w:r>
      <w:r w:rsidR="007E59C8" w:rsidRPr="00132798">
        <w:rPr>
          <w:szCs w:val="24"/>
        </w:rPr>
        <w:t xml:space="preserve">полноту </w:t>
      </w:r>
      <w:r w:rsidR="005623BD" w:rsidRPr="00132798">
        <w:rPr>
          <w:szCs w:val="24"/>
        </w:rPr>
        <w:t xml:space="preserve">и достаточность набора показателей качества, правильность критериев оценки, достаточность и репрезентативность тестовых наборов данных. </w:t>
      </w:r>
    </w:p>
    <w:p w14:paraId="7AC31734" w14:textId="77777777" w:rsidR="00F5640A" w:rsidRPr="00132798" w:rsidRDefault="00F5640A" w:rsidP="00987D93">
      <w:pPr>
        <w:spacing w:line="360" w:lineRule="auto"/>
        <w:rPr>
          <w:rFonts w:ascii="Arial" w:hAnsi="Arial" w:cs="Arial"/>
        </w:rPr>
      </w:pPr>
    </w:p>
    <w:p w14:paraId="3428492C" w14:textId="307D8CA4" w:rsidR="004525FA" w:rsidRPr="0053031C" w:rsidRDefault="004525FA" w:rsidP="002129D6">
      <w:pPr>
        <w:pStyle w:val="21"/>
        <w:rPr>
          <w:b/>
          <w:bCs w:val="0"/>
        </w:rPr>
      </w:pPr>
      <w:r w:rsidRPr="0053031C">
        <w:rPr>
          <w:b/>
          <w:bCs w:val="0"/>
        </w:rPr>
        <w:t>7.</w:t>
      </w:r>
      <w:r w:rsidR="0053031C">
        <w:rPr>
          <w:b/>
          <w:bCs w:val="0"/>
        </w:rPr>
        <w:t>1</w:t>
      </w:r>
      <w:r w:rsidRPr="0053031C">
        <w:rPr>
          <w:b/>
          <w:bCs w:val="0"/>
        </w:rPr>
        <w:t>.2 Создание экспертной группы</w:t>
      </w:r>
    </w:p>
    <w:p w14:paraId="4B8BE4AD" w14:textId="3AA1D8C3" w:rsidR="003271AD" w:rsidRPr="00132798" w:rsidRDefault="00CC52E8" w:rsidP="00285E8A">
      <w:pPr>
        <w:spacing w:line="360" w:lineRule="auto"/>
        <w:ind w:firstLine="510"/>
        <w:jc w:val="both"/>
        <w:rPr>
          <w:rFonts w:ascii="Arial" w:hAnsi="Arial" w:cs="Arial"/>
        </w:rPr>
      </w:pPr>
      <w:r w:rsidRPr="00132798">
        <w:rPr>
          <w:rFonts w:ascii="Arial" w:hAnsi="Arial" w:cs="Arial"/>
        </w:rPr>
        <w:t>7.</w:t>
      </w:r>
      <w:r w:rsidR="0053031C">
        <w:rPr>
          <w:rFonts w:ascii="Arial" w:hAnsi="Arial" w:cs="Arial"/>
        </w:rPr>
        <w:t>1</w:t>
      </w:r>
      <w:r w:rsidRPr="00132798">
        <w:rPr>
          <w:rFonts w:ascii="Arial" w:hAnsi="Arial" w:cs="Arial"/>
        </w:rPr>
        <w:t xml:space="preserve">.2.1 </w:t>
      </w:r>
      <w:r w:rsidR="003271AD" w:rsidRPr="00132798">
        <w:rPr>
          <w:rFonts w:ascii="Arial" w:hAnsi="Arial" w:cs="Arial"/>
        </w:rPr>
        <w:t>При создании экспертной группы</w:t>
      </w:r>
      <w:r w:rsidRPr="00132798">
        <w:rPr>
          <w:rFonts w:ascii="Arial" w:hAnsi="Arial" w:cs="Arial"/>
        </w:rPr>
        <w:t xml:space="preserve"> по оценке качества СИИ требуется: </w:t>
      </w:r>
    </w:p>
    <w:p w14:paraId="7D543845" w14:textId="45551F98" w:rsidR="00CC52E8" w:rsidRPr="00132798" w:rsidRDefault="00CC52E8" w:rsidP="00285E8A">
      <w:pPr>
        <w:spacing w:line="360" w:lineRule="auto"/>
        <w:ind w:firstLine="510"/>
        <w:jc w:val="both"/>
        <w:rPr>
          <w:rFonts w:ascii="Arial" w:hAnsi="Arial" w:cs="Arial"/>
        </w:rPr>
      </w:pPr>
      <w:r w:rsidRPr="00132798">
        <w:rPr>
          <w:rFonts w:ascii="Arial" w:hAnsi="Arial" w:cs="Arial"/>
        </w:rPr>
        <w:t xml:space="preserve">- при выборе состава экспертной группы обеспечить ее представительность; </w:t>
      </w:r>
    </w:p>
    <w:p w14:paraId="6DA9F045" w14:textId="03190CFD" w:rsidR="00CC52E8" w:rsidRPr="00132798" w:rsidRDefault="00CC52E8" w:rsidP="00285E8A">
      <w:pPr>
        <w:spacing w:line="360" w:lineRule="auto"/>
        <w:ind w:firstLine="510"/>
        <w:jc w:val="both"/>
        <w:rPr>
          <w:rFonts w:ascii="Arial" w:hAnsi="Arial" w:cs="Arial"/>
        </w:rPr>
      </w:pPr>
      <w:r w:rsidRPr="00132798">
        <w:rPr>
          <w:rFonts w:ascii="Arial" w:hAnsi="Arial" w:cs="Arial"/>
        </w:rPr>
        <w:t xml:space="preserve">- определить </w:t>
      </w:r>
      <w:r w:rsidRPr="00132798">
        <w:rPr>
          <w:rFonts w:ascii="Arial" w:hAnsi="Arial" w:cs="Arial" w:hint="eastAsia"/>
        </w:rPr>
        <w:t>способ</w:t>
      </w:r>
      <w:r w:rsidRPr="00132798">
        <w:rPr>
          <w:rFonts w:ascii="Arial" w:hAnsi="Arial" w:cs="Arial"/>
        </w:rPr>
        <w:t xml:space="preserve"> </w:t>
      </w:r>
      <w:r w:rsidRPr="00132798">
        <w:rPr>
          <w:rFonts w:ascii="Arial" w:hAnsi="Arial" w:cs="Arial" w:hint="eastAsia"/>
        </w:rPr>
        <w:t>организации</w:t>
      </w:r>
      <w:r w:rsidRPr="00132798">
        <w:rPr>
          <w:rFonts w:ascii="Arial" w:hAnsi="Arial" w:cs="Arial"/>
        </w:rPr>
        <w:t xml:space="preserve"> </w:t>
      </w:r>
      <w:r w:rsidRPr="00132798">
        <w:rPr>
          <w:rFonts w:ascii="Arial" w:hAnsi="Arial" w:cs="Arial" w:hint="eastAsia"/>
        </w:rPr>
        <w:t>работы</w:t>
      </w:r>
      <w:r w:rsidRPr="00132798">
        <w:rPr>
          <w:rFonts w:ascii="Arial" w:hAnsi="Arial" w:cs="Arial"/>
        </w:rPr>
        <w:t xml:space="preserve"> </w:t>
      </w:r>
      <w:r w:rsidRPr="00132798">
        <w:rPr>
          <w:rFonts w:ascii="Arial" w:hAnsi="Arial" w:cs="Arial" w:hint="eastAsia"/>
        </w:rPr>
        <w:t>с</w:t>
      </w:r>
      <w:r w:rsidRPr="00132798">
        <w:rPr>
          <w:rFonts w:ascii="Arial" w:hAnsi="Arial" w:cs="Arial"/>
        </w:rPr>
        <w:t xml:space="preserve"> </w:t>
      </w:r>
      <w:r w:rsidRPr="00132798">
        <w:rPr>
          <w:rFonts w:ascii="Arial" w:hAnsi="Arial" w:cs="Arial" w:hint="eastAsia"/>
        </w:rPr>
        <w:t>экспертами</w:t>
      </w:r>
      <w:r w:rsidRPr="00132798">
        <w:rPr>
          <w:rFonts w:ascii="Arial" w:hAnsi="Arial" w:cs="Arial"/>
        </w:rPr>
        <w:t xml:space="preserve"> и метод формирования экспе</w:t>
      </w:r>
      <w:r w:rsidR="00ED047E" w:rsidRPr="00132798">
        <w:rPr>
          <w:rFonts w:ascii="Arial" w:hAnsi="Arial" w:cs="Arial"/>
        </w:rPr>
        <w:t>р</w:t>
      </w:r>
      <w:r w:rsidRPr="00132798">
        <w:rPr>
          <w:rFonts w:ascii="Arial" w:hAnsi="Arial" w:cs="Arial"/>
        </w:rPr>
        <w:t>тных оценок;</w:t>
      </w:r>
    </w:p>
    <w:p w14:paraId="000AAE77" w14:textId="2BF3DCE3" w:rsidR="00CC52E8" w:rsidRPr="00132798" w:rsidRDefault="00CC52E8" w:rsidP="00285E8A">
      <w:pPr>
        <w:spacing w:line="360" w:lineRule="auto"/>
        <w:ind w:firstLine="510"/>
        <w:jc w:val="both"/>
        <w:rPr>
          <w:rFonts w:ascii="Arial" w:hAnsi="Arial" w:cs="Arial"/>
        </w:rPr>
      </w:pPr>
      <w:r w:rsidRPr="00132798">
        <w:rPr>
          <w:rFonts w:ascii="Arial" w:hAnsi="Arial" w:cs="Arial"/>
        </w:rPr>
        <w:t xml:space="preserve">- выбрать </w:t>
      </w:r>
      <w:r w:rsidRPr="00132798">
        <w:rPr>
          <w:rFonts w:ascii="Arial" w:hAnsi="Arial" w:cs="Arial" w:hint="eastAsia"/>
        </w:rPr>
        <w:t>метод</w:t>
      </w:r>
      <w:r w:rsidR="00101D86" w:rsidRPr="00132798">
        <w:rPr>
          <w:rFonts w:ascii="Arial" w:hAnsi="Arial" w:cs="Arial" w:hint="eastAsia"/>
        </w:rPr>
        <w:t>и</w:t>
      </w:r>
      <w:r w:rsidR="00101D86" w:rsidRPr="00132798">
        <w:rPr>
          <w:rFonts w:ascii="Arial" w:hAnsi="Arial" w:cs="Arial"/>
        </w:rPr>
        <w:t>ку</w:t>
      </w:r>
      <w:r w:rsidRPr="00132798">
        <w:rPr>
          <w:rFonts w:ascii="Arial" w:hAnsi="Arial" w:cs="Arial"/>
        </w:rPr>
        <w:t xml:space="preserve"> </w:t>
      </w:r>
      <w:r w:rsidRPr="00132798">
        <w:rPr>
          <w:rFonts w:ascii="Arial" w:hAnsi="Arial" w:cs="Arial" w:hint="eastAsia"/>
        </w:rPr>
        <w:t>обработки</w:t>
      </w:r>
      <w:r w:rsidRPr="00132798">
        <w:rPr>
          <w:rFonts w:ascii="Arial" w:hAnsi="Arial" w:cs="Arial"/>
        </w:rPr>
        <w:t xml:space="preserve"> </w:t>
      </w:r>
      <w:r w:rsidRPr="00132798">
        <w:rPr>
          <w:rFonts w:ascii="Arial" w:hAnsi="Arial" w:cs="Arial" w:hint="eastAsia"/>
        </w:rPr>
        <w:t>оценок</w:t>
      </w:r>
      <w:r w:rsidRPr="00132798">
        <w:rPr>
          <w:rFonts w:ascii="Arial" w:hAnsi="Arial" w:cs="Arial"/>
        </w:rPr>
        <w:t xml:space="preserve"> </w:t>
      </w:r>
      <w:r w:rsidRPr="00132798">
        <w:rPr>
          <w:rFonts w:ascii="Arial" w:hAnsi="Arial" w:cs="Arial" w:hint="eastAsia"/>
        </w:rPr>
        <w:t>группы</w:t>
      </w:r>
      <w:r w:rsidRPr="00132798">
        <w:rPr>
          <w:rFonts w:ascii="Arial" w:hAnsi="Arial" w:cs="Arial"/>
        </w:rPr>
        <w:t xml:space="preserve"> </w:t>
      </w:r>
      <w:r w:rsidRPr="00132798">
        <w:rPr>
          <w:rFonts w:ascii="Arial" w:hAnsi="Arial" w:cs="Arial" w:hint="eastAsia"/>
        </w:rPr>
        <w:t>экспертов</w:t>
      </w:r>
      <w:r w:rsidRPr="00132798">
        <w:rPr>
          <w:rFonts w:ascii="Arial" w:hAnsi="Arial" w:cs="Arial"/>
        </w:rPr>
        <w:t xml:space="preserve"> </w:t>
      </w:r>
      <w:r w:rsidRPr="00132798">
        <w:rPr>
          <w:rFonts w:ascii="Arial" w:hAnsi="Arial" w:cs="Arial" w:hint="eastAsia"/>
        </w:rPr>
        <w:t>и</w:t>
      </w:r>
      <w:r w:rsidRPr="00132798">
        <w:rPr>
          <w:rFonts w:ascii="Arial" w:hAnsi="Arial" w:cs="Arial"/>
        </w:rPr>
        <w:t xml:space="preserve"> </w:t>
      </w:r>
      <w:r w:rsidRPr="00132798">
        <w:rPr>
          <w:rFonts w:ascii="Arial" w:hAnsi="Arial" w:cs="Arial" w:hint="eastAsia"/>
        </w:rPr>
        <w:t>критерий</w:t>
      </w:r>
      <w:r w:rsidRPr="00132798">
        <w:rPr>
          <w:rFonts w:ascii="Arial" w:hAnsi="Arial" w:cs="Arial"/>
        </w:rPr>
        <w:t xml:space="preserve"> (-</w:t>
      </w:r>
      <w:proofErr w:type="spellStart"/>
      <w:r w:rsidRPr="00132798">
        <w:rPr>
          <w:rFonts w:ascii="Arial" w:hAnsi="Arial" w:cs="Arial" w:hint="eastAsia"/>
        </w:rPr>
        <w:t>ии</w:t>
      </w:r>
      <w:proofErr w:type="spellEnd"/>
      <w:r w:rsidRPr="00132798">
        <w:rPr>
          <w:rFonts w:ascii="Arial" w:hAnsi="Arial" w:cs="Arial"/>
        </w:rPr>
        <w:t xml:space="preserve">) </w:t>
      </w:r>
      <w:r w:rsidRPr="00132798">
        <w:rPr>
          <w:rFonts w:ascii="Arial" w:hAnsi="Arial" w:cs="Arial" w:hint="eastAsia"/>
        </w:rPr>
        <w:t>согласованности</w:t>
      </w:r>
      <w:r w:rsidRPr="00132798">
        <w:rPr>
          <w:rFonts w:ascii="Arial" w:hAnsi="Arial" w:cs="Arial"/>
        </w:rPr>
        <w:t xml:space="preserve"> </w:t>
      </w:r>
      <w:r w:rsidRPr="00132798">
        <w:rPr>
          <w:rFonts w:ascii="Arial" w:hAnsi="Arial" w:cs="Arial" w:hint="eastAsia"/>
        </w:rPr>
        <w:t>экспертных</w:t>
      </w:r>
      <w:r w:rsidRPr="00132798">
        <w:rPr>
          <w:rFonts w:ascii="Arial" w:hAnsi="Arial" w:cs="Arial"/>
        </w:rPr>
        <w:t xml:space="preserve"> </w:t>
      </w:r>
      <w:r w:rsidRPr="00132798">
        <w:rPr>
          <w:rFonts w:ascii="Arial" w:hAnsi="Arial" w:cs="Arial" w:hint="eastAsia"/>
        </w:rPr>
        <w:t>мнений</w:t>
      </w:r>
      <w:r w:rsidRPr="00132798">
        <w:rPr>
          <w:rFonts w:ascii="Arial" w:hAnsi="Arial" w:cs="Arial"/>
        </w:rPr>
        <w:t>.</w:t>
      </w:r>
    </w:p>
    <w:p w14:paraId="2E19C688" w14:textId="65472B26" w:rsidR="001A03C9" w:rsidRPr="00132798" w:rsidRDefault="00CC52E8" w:rsidP="00285E8A">
      <w:pPr>
        <w:pStyle w:val="a3"/>
        <w:ind w:firstLine="510"/>
      </w:pPr>
      <w:r w:rsidRPr="00132798">
        <w:t>7.</w:t>
      </w:r>
      <w:r w:rsidR="0053031C">
        <w:t>1</w:t>
      </w:r>
      <w:r w:rsidRPr="00132798">
        <w:t xml:space="preserve">.2.2 </w:t>
      </w:r>
      <w:r w:rsidR="001A03C9" w:rsidRPr="00132798">
        <w:rPr>
          <w:szCs w:val="24"/>
        </w:rPr>
        <w:t>Эксперты, принимающие участие в тестировании</w:t>
      </w:r>
      <w:r w:rsidR="00101D86" w:rsidRPr="00132798">
        <w:rPr>
          <w:szCs w:val="24"/>
        </w:rPr>
        <w:t xml:space="preserve"> (испытании)</w:t>
      </w:r>
      <w:r w:rsidR="001A03C9" w:rsidRPr="00132798">
        <w:rPr>
          <w:szCs w:val="24"/>
        </w:rPr>
        <w:t xml:space="preserve"> и последующей оценке полученных результатов на этапах разработки и </w:t>
      </w:r>
      <w:r w:rsidR="00CB26E6" w:rsidRPr="00132798">
        <w:rPr>
          <w:szCs w:val="24"/>
        </w:rPr>
        <w:t xml:space="preserve">оценки соответствия </w:t>
      </w:r>
      <w:r w:rsidR="001A03C9" w:rsidRPr="00132798">
        <w:rPr>
          <w:szCs w:val="24"/>
        </w:rPr>
        <w:t xml:space="preserve">СИИ, должны </w:t>
      </w:r>
      <w:r w:rsidR="00CB26E6" w:rsidRPr="00132798">
        <w:rPr>
          <w:szCs w:val="24"/>
        </w:rPr>
        <w:t>обладать</w:t>
      </w:r>
      <w:r w:rsidR="001A03C9" w:rsidRPr="00132798">
        <w:rPr>
          <w:szCs w:val="24"/>
        </w:rPr>
        <w:t xml:space="preserve"> </w:t>
      </w:r>
      <w:r w:rsidR="00CB26E6" w:rsidRPr="00132798">
        <w:rPr>
          <w:szCs w:val="24"/>
        </w:rPr>
        <w:t xml:space="preserve">профессиональными </w:t>
      </w:r>
      <w:r w:rsidR="001A03C9" w:rsidRPr="00132798">
        <w:rPr>
          <w:szCs w:val="24"/>
        </w:rPr>
        <w:t>знания</w:t>
      </w:r>
      <w:r w:rsidR="00CB26E6" w:rsidRPr="00132798">
        <w:rPr>
          <w:szCs w:val="24"/>
        </w:rPr>
        <w:t>ми</w:t>
      </w:r>
      <w:r w:rsidR="001A03C9" w:rsidRPr="00132798">
        <w:rPr>
          <w:szCs w:val="24"/>
        </w:rPr>
        <w:t xml:space="preserve"> и компетенци</w:t>
      </w:r>
      <w:r w:rsidR="00CB26E6" w:rsidRPr="00132798">
        <w:rPr>
          <w:szCs w:val="24"/>
        </w:rPr>
        <w:t>ями</w:t>
      </w:r>
      <w:r w:rsidR="001A03C9" w:rsidRPr="00132798">
        <w:rPr>
          <w:szCs w:val="24"/>
        </w:rPr>
        <w:t>, подтвержденны</w:t>
      </w:r>
      <w:r w:rsidR="00CB26E6" w:rsidRPr="00132798">
        <w:rPr>
          <w:szCs w:val="24"/>
        </w:rPr>
        <w:t>ми</w:t>
      </w:r>
      <w:r w:rsidR="001A03C9" w:rsidRPr="00132798">
        <w:rPr>
          <w:szCs w:val="24"/>
        </w:rPr>
        <w:t xml:space="preserve"> соответствующ</w:t>
      </w:r>
      <w:r w:rsidR="00CB26E6" w:rsidRPr="00132798">
        <w:rPr>
          <w:szCs w:val="24"/>
        </w:rPr>
        <w:t>ими документами</w:t>
      </w:r>
      <w:r w:rsidR="001A03C9" w:rsidRPr="00132798">
        <w:rPr>
          <w:szCs w:val="24"/>
        </w:rPr>
        <w:t>.</w:t>
      </w:r>
    </w:p>
    <w:p w14:paraId="6F827A27" w14:textId="59376A2D" w:rsidR="00CC52E8" w:rsidRPr="00132798" w:rsidRDefault="001A03C9" w:rsidP="001A03C9">
      <w:pPr>
        <w:spacing w:line="360" w:lineRule="auto"/>
        <w:ind w:firstLine="510"/>
        <w:jc w:val="both"/>
        <w:rPr>
          <w:rFonts w:ascii="Arial" w:hAnsi="Arial" w:cs="Arial"/>
        </w:rPr>
      </w:pPr>
      <w:r w:rsidRPr="00132798">
        <w:rPr>
          <w:rFonts w:ascii="Arial" w:hAnsi="Arial" w:cs="Arial"/>
        </w:rPr>
        <w:t>7.</w:t>
      </w:r>
      <w:r w:rsidR="0053031C">
        <w:rPr>
          <w:rFonts w:ascii="Arial" w:hAnsi="Arial" w:cs="Arial"/>
        </w:rPr>
        <w:t>1</w:t>
      </w:r>
      <w:r w:rsidRPr="00132798">
        <w:rPr>
          <w:rFonts w:ascii="Arial" w:hAnsi="Arial" w:cs="Arial"/>
        </w:rPr>
        <w:t xml:space="preserve">.2.3 </w:t>
      </w:r>
      <w:r w:rsidR="00CC52E8" w:rsidRPr="00132798">
        <w:rPr>
          <w:rFonts w:ascii="Arial" w:hAnsi="Arial" w:cs="Arial"/>
        </w:rPr>
        <w:t>Полученные</w:t>
      </w:r>
      <w:r w:rsidR="00ED047E" w:rsidRPr="00132798">
        <w:rPr>
          <w:rFonts w:ascii="Arial" w:hAnsi="Arial" w:cs="Arial"/>
        </w:rPr>
        <w:t xml:space="preserve"> результаты работы экспертной группы</w:t>
      </w:r>
      <w:r w:rsidR="00CC52E8" w:rsidRPr="00132798">
        <w:rPr>
          <w:rFonts w:ascii="Arial" w:hAnsi="Arial" w:cs="Arial"/>
        </w:rPr>
        <w:t xml:space="preserve"> долж</w:t>
      </w:r>
      <w:r w:rsidR="00854873" w:rsidRPr="00132798">
        <w:rPr>
          <w:rFonts w:ascii="Arial" w:hAnsi="Arial" w:cs="Arial"/>
        </w:rPr>
        <w:t>н</w:t>
      </w:r>
      <w:r w:rsidR="00CC52E8" w:rsidRPr="00132798">
        <w:rPr>
          <w:rFonts w:ascii="Arial" w:hAnsi="Arial" w:cs="Arial"/>
        </w:rPr>
        <w:t>ы обеспечивать</w:t>
      </w:r>
      <w:r w:rsidR="00ED047E" w:rsidRPr="00132798">
        <w:rPr>
          <w:rFonts w:ascii="Arial" w:hAnsi="Arial" w:cs="Arial"/>
        </w:rPr>
        <w:t xml:space="preserve"> приемлемую сходимость полученных оценок, в противном случае требуется пересмотреть </w:t>
      </w:r>
      <w:r w:rsidRPr="00132798">
        <w:rPr>
          <w:rFonts w:ascii="Arial" w:hAnsi="Arial" w:cs="Arial"/>
        </w:rPr>
        <w:t xml:space="preserve">методику проведения экспертных оценок. </w:t>
      </w:r>
    </w:p>
    <w:p w14:paraId="589C482F" w14:textId="77777777" w:rsidR="00924C71" w:rsidRPr="00132798" w:rsidRDefault="00924C71" w:rsidP="000F561B">
      <w:pPr>
        <w:spacing w:line="360" w:lineRule="auto"/>
        <w:ind w:firstLine="510"/>
        <w:rPr>
          <w:rFonts w:ascii="Arial" w:hAnsi="Arial" w:cs="Arial"/>
        </w:rPr>
      </w:pPr>
    </w:p>
    <w:p w14:paraId="76244A84" w14:textId="68B6D061" w:rsidR="008F03C7" w:rsidRPr="0053031C" w:rsidRDefault="004525FA" w:rsidP="002129D6">
      <w:pPr>
        <w:pStyle w:val="21"/>
        <w:rPr>
          <w:b/>
          <w:bCs w:val="0"/>
        </w:rPr>
      </w:pPr>
      <w:r w:rsidRPr="0053031C">
        <w:rPr>
          <w:b/>
          <w:bCs w:val="0"/>
        </w:rPr>
        <w:t>7.</w:t>
      </w:r>
      <w:r w:rsidR="0053031C">
        <w:rPr>
          <w:b/>
          <w:bCs w:val="0"/>
        </w:rPr>
        <w:t>1</w:t>
      </w:r>
      <w:r w:rsidRPr="0053031C">
        <w:rPr>
          <w:b/>
          <w:bCs w:val="0"/>
        </w:rPr>
        <w:t>.3 Определение требований к качеству</w:t>
      </w:r>
    </w:p>
    <w:p w14:paraId="0E93F386" w14:textId="6691381F" w:rsidR="00F5640A" w:rsidRPr="00132798" w:rsidRDefault="00924C71" w:rsidP="000F561B">
      <w:pPr>
        <w:pStyle w:val="a3"/>
        <w:ind w:firstLine="510"/>
        <w:rPr>
          <w:szCs w:val="24"/>
        </w:rPr>
      </w:pPr>
      <w:r w:rsidRPr="00132798">
        <w:rPr>
          <w:szCs w:val="24"/>
        </w:rPr>
        <w:t>7.</w:t>
      </w:r>
      <w:r w:rsidR="0053031C">
        <w:rPr>
          <w:szCs w:val="24"/>
        </w:rPr>
        <w:t>1</w:t>
      </w:r>
      <w:r w:rsidRPr="00132798">
        <w:rPr>
          <w:szCs w:val="24"/>
        </w:rPr>
        <w:t xml:space="preserve">.3.1. </w:t>
      </w:r>
      <w:r w:rsidR="00F5640A" w:rsidRPr="00132798">
        <w:rPr>
          <w:szCs w:val="24"/>
        </w:rPr>
        <w:t>Для количественного измерения показателя качес</w:t>
      </w:r>
      <w:r w:rsidR="006C07ED" w:rsidRPr="00132798">
        <w:rPr>
          <w:szCs w:val="24"/>
        </w:rPr>
        <w:t xml:space="preserve">тва (характеристики или </w:t>
      </w:r>
      <w:proofErr w:type="spellStart"/>
      <w:r w:rsidR="006C07ED" w:rsidRPr="00132798">
        <w:rPr>
          <w:szCs w:val="24"/>
        </w:rPr>
        <w:t>субхарактеристики</w:t>
      </w:r>
      <w:proofErr w:type="spellEnd"/>
      <w:r w:rsidR="00F5640A" w:rsidRPr="00132798">
        <w:rPr>
          <w:szCs w:val="24"/>
        </w:rPr>
        <w:t xml:space="preserve">) используются метрики. </w:t>
      </w:r>
    </w:p>
    <w:p w14:paraId="3B684D91" w14:textId="12DEACE0" w:rsidR="00924C71" w:rsidRPr="00132798" w:rsidRDefault="00924C71" w:rsidP="000F561B">
      <w:pPr>
        <w:pStyle w:val="a3"/>
        <w:ind w:firstLine="510"/>
        <w:rPr>
          <w:szCs w:val="24"/>
        </w:rPr>
      </w:pPr>
      <w:r w:rsidRPr="00132798">
        <w:rPr>
          <w:szCs w:val="24"/>
        </w:rPr>
        <w:t>7.</w:t>
      </w:r>
      <w:r w:rsidR="0053031C">
        <w:rPr>
          <w:szCs w:val="24"/>
        </w:rPr>
        <w:t>1</w:t>
      </w:r>
      <w:r w:rsidRPr="00132798">
        <w:rPr>
          <w:szCs w:val="24"/>
        </w:rPr>
        <w:t>.3.2</w:t>
      </w:r>
      <w:r w:rsidRPr="00132798">
        <w:rPr>
          <w:sz w:val="28"/>
          <w:szCs w:val="28"/>
          <w:shd w:val="clear" w:color="auto" w:fill="FFFFFF"/>
        </w:rPr>
        <w:t xml:space="preserve">. </w:t>
      </w:r>
      <w:r w:rsidRPr="00132798">
        <w:rPr>
          <w:szCs w:val="24"/>
        </w:rPr>
        <w:t xml:space="preserve">Метрика качества </w:t>
      </w:r>
      <w:proofErr w:type="spellStart"/>
      <w:r w:rsidRPr="00132798">
        <w:rPr>
          <w:szCs w:val="24"/>
        </w:rPr>
        <w:t>m</w:t>
      </w:r>
      <w:r w:rsidRPr="00132798">
        <w:rPr>
          <w:szCs w:val="24"/>
          <w:vertAlign w:val="subscript"/>
        </w:rPr>
        <w:t>i</w:t>
      </w:r>
      <w:proofErr w:type="spellEnd"/>
      <w:r w:rsidRPr="00132798">
        <w:rPr>
          <w:szCs w:val="24"/>
        </w:rPr>
        <w:t xml:space="preserve"> позволяет определить меру близости значения некоторой существенной характеристики </w:t>
      </w:r>
      <m:oMath>
        <m:sSubSup>
          <m:sSubSupPr>
            <m:ctrlPr>
              <w:rPr>
                <w:rFonts w:ascii="Cambria Math" w:hAnsi="Cambria Math"/>
                <w:szCs w:val="24"/>
              </w:rPr>
            </m:ctrlPr>
          </m:sSubSupPr>
          <m:e>
            <m:r>
              <m:rPr>
                <m:sty m:val="p"/>
              </m:rPr>
              <w:rPr>
                <w:rFonts w:ascii="Cambria Math" w:hAnsi="Cambria Math"/>
                <w:szCs w:val="24"/>
              </w:rPr>
              <m:t>f</m:t>
            </m:r>
          </m:e>
          <m:sub>
            <m:r>
              <w:rPr>
                <w:rFonts w:ascii="Cambria Math" w:hAnsi="Cambria Math"/>
                <w:szCs w:val="24"/>
              </w:rPr>
              <m:t>i</m:t>
            </m:r>
          </m:sub>
          <m:sup>
            <m:r>
              <w:rPr>
                <w:rFonts w:ascii="Cambria Math" w:hAnsi="Cambria Math"/>
                <w:szCs w:val="24"/>
              </w:rPr>
              <m:t>m</m:t>
            </m:r>
          </m:sup>
        </m:sSubSup>
      </m:oMath>
      <w:r w:rsidRPr="00132798">
        <w:rPr>
          <w:szCs w:val="24"/>
        </w:rPr>
        <w:t xml:space="preserve"> оцениваемой системы искусственного интеллекта </w:t>
      </w:r>
      <m:oMath>
        <m:sSup>
          <m:sSupPr>
            <m:ctrlPr>
              <w:rPr>
                <w:rFonts w:ascii="Cambria Math" w:hAnsi="Cambria Math"/>
                <w:szCs w:val="24"/>
              </w:rPr>
            </m:ctrlPr>
          </m:sSupPr>
          <m:e>
            <m:r>
              <m:rPr>
                <m:sty m:val="p"/>
              </m:rPr>
              <w:rPr>
                <w:rFonts w:ascii="Cambria Math" w:hAnsi="Cambria Math"/>
                <w:szCs w:val="24"/>
              </w:rPr>
              <m:t>S</m:t>
            </m:r>
          </m:e>
          <m:sup>
            <m:r>
              <w:rPr>
                <w:rFonts w:ascii="Cambria Math" w:hAnsi="Cambria Math"/>
                <w:szCs w:val="24"/>
              </w:rPr>
              <m:t>m</m:t>
            </m:r>
          </m:sup>
        </m:sSup>
      </m:oMath>
      <w:r w:rsidRPr="00132798">
        <w:rPr>
          <w:szCs w:val="24"/>
        </w:rPr>
        <w:t xml:space="preserve"> значению соответствующей характеристики </w:t>
      </w:r>
      <m:oMath>
        <m:sSubSup>
          <m:sSubSupPr>
            <m:ctrlPr>
              <w:rPr>
                <w:rFonts w:ascii="Cambria Math" w:hAnsi="Cambria Math"/>
                <w:szCs w:val="24"/>
              </w:rPr>
            </m:ctrlPr>
          </m:sSubSupPr>
          <m:e>
            <m:r>
              <m:rPr>
                <m:sty m:val="p"/>
              </m:rPr>
              <w:rPr>
                <w:rFonts w:ascii="Cambria Math" w:hAnsi="Cambria Math"/>
                <w:szCs w:val="24"/>
              </w:rPr>
              <m:t>f</m:t>
            </m:r>
          </m:e>
          <m:sub>
            <m:r>
              <w:rPr>
                <w:rFonts w:ascii="Cambria Math" w:hAnsi="Cambria Math"/>
                <w:szCs w:val="24"/>
              </w:rPr>
              <m:t>i</m:t>
            </m:r>
          </m:sub>
          <m:sup>
            <m:r>
              <w:rPr>
                <w:rFonts w:ascii="Cambria Math" w:hAnsi="Cambria Math"/>
                <w:szCs w:val="24"/>
              </w:rPr>
              <m:t>r</m:t>
            </m:r>
          </m:sup>
        </m:sSubSup>
      </m:oMath>
      <w:r w:rsidRPr="00132798">
        <w:rPr>
          <w:szCs w:val="24"/>
        </w:rPr>
        <w:t xml:space="preserve">некоторой эталонной </w:t>
      </w:r>
      <w:r w:rsidRPr="00132798">
        <w:rPr>
          <w:szCs w:val="24"/>
        </w:rPr>
        <w:lastRenderedPageBreak/>
        <w:t xml:space="preserve">(референтной) системы </w:t>
      </w:r>
      <m:oMath>
        <m:sSup>
          <m:sSupPr>
            <m:ctrlPr>
              <w:rPr>
                <w:rFonts w:ascii="Cambria Math" w:hAnsi="Cambria Math"/>
                <w:szCs w:val="24"/>
              </w:rPr>
            </m:ctrlPr>
          </m:sSupPr>
          <m:e>
            <m:r>
              <m:rPr>
                <m:sty m:val="p"/>
              </m:rPr>
              <w:rPr>
                <w:rFonts w:ascii="Cambria Math" w:hAnsi="Cambria Math"/>
                <w:szCs w:val="24"/>
              </w:rPr>
              <m:t>S</m:t>
            </m:r>
          </m:e>
          <m:sup>
            <m:r>
              <w:rPr>
                <w:rFonts w:ascii="Cambria Math" w:hAnsi="Cambria Math"/>
                <w:szCs w:val="24"/>
              </w:rPr>
              <m:t>r</m:t>
            </m:r>
          </m:sup>
        </m:sSup>
      </m:oMath>
    </w:p>
    <w:p w14:paraId="1D6D6DCD" w14:textId="39DFF776" w:rsidR="00924C71" w:rsidRPr="00132798" w:rsidRDefault="00924C71" w:rsidP="000F561B">
      <w:pPr>
        <w:pStyle w:val="a3"/>
        <w:ind w:firstLine="510"/>
        <w:rPr>
          <w:szCs w:val="24"/>
        </w:rPr>
      </w:pPr>
      <w:r w:rsidRPr="00132798">
        <w:rPr>
          <w:szCs w:val="24"/>
        </w:rPr>
        <w:t>7.</w:t>
      </w:r>
      <w:r w:rsidR="0053031C">
        <w:rPr>
          <w:szCs w:val="24"/>
        </w:rPr>
        <w:t>1</w:t>
      </w:r>
      <w:r w:rsidRPr="00132798">
        <w:rPr>
          <w:szCs w:val="24"/>
        </w:rPr>
        <w:t>.3.3</w:t>
      </w:r>
      <w:r w:rsidRPr="00132798">
        <w:rPr>
          <w:sz w:val="28"/>
          <w:szCs w:val="28"/>
          <w:shd w:val="clear" w:color="auto" w:fill="FFFFFF"/>
        </w:rPr>
        <w:t xml:space="preserve">. </w:t>
      </w:r>
      <w:r w:rsidRPr="00132798">
        <w:rPr>
          <w:szCs w:val="24"/>
        </w:rPr>
        <w:t xml:space="preserve">Необходимым условием соответствия характеристики </w:t>
      </w:r>
      <m:oMath>
        <m:sSubSup>
          <m:sSubSupPr>
            <m:ctrlPr>
              <w:rPr>
                <w:rFonts w:ascii="Cambria Math" w:hAnsi="Cambria Math"/>
                <w:szCs w:val="24"/>
              </w:rPr>
            </m:ctrlPr>
          </m:sSubSupPr>
          <m:e>
            <m:r>
              <m:rPr>
                <m:sty m:val="p"/>
              </m:rPr>
              <w:rPr>
                <w:rFonts w:ascii="Cambria Math" w:hAnsi="Cambria Math"/>
                <w:szCs w:val="24"/>
              </w:rPr>
              <m:t>f</m:t>
            </m:r>
          </m:e>
          <m:sub>
            <m:r>
              <w:rPr>
                <w:rFonts w:ascii="Cambria Math" w:hAnsi="Cambria Math"/>
                <w:szCs w:val="24"/>
              </w:rPr>
              <m:t>i</m:t>
            </m:r>
          </m:sub>
          <m:sup>
            <m:r>
              <w:rPr>
                <w:rFonts w:ascii="Cambria Math" w:hAnsi="Cambria Math"/>
                <w:szCs w:val="24"/>
              </w:rPr>
              <m:t>m</m:t>
            </m:r>
          </m:sup>
        </m:sSubSup>
      </m:oMath>
      <w:r w:rsidRPr="00132798">
        <w:rPr>
          <w:szCs w:val="24"/>
        </w:rPr>
        <w:t xml:space="preserve"> заданным критериям качества является выполнение требования</w:t>
      </w:r>
      <w:r w:rsidR="00101D86" w:rsidRPr="00132798">
        <w:rPr>
          <w:szCs w:val="24"/>
        </w:rPr>
        <w:t xml:space="preserve"> (рис. 2)</w:t>
      </w:r>
      <w:r w:rsidRPr="00132798">
        <w:rPr>
          <w:szCs w:val="24"/>
        </w:rPr>
        <w:t xml:space="preserve">: </w:t>
      </w:r>
    </w:p>
    <w:p w14:paraId="379344ED" w14:textId="213E6EED" w:rsidR="005C48A1" w:rsidRPr="00132798" w:rsidRDefault="002B114A" w:rsidP="000F561B">
      <w:pPr>
        <w:pStyle w:val="a3"/>
        <w:ind w:firstLine="510"/>
        <w:rPr>
          <w:szCs w:val="24"/>
          <w:lang w:val="en-US"/>
        </w:rPr>
      </w:pPr>
      <m:oMathPara>
        <m:oMath>
          <m:sSubSup>
            <m:sSubSupPr>
              <m:ctrlPr>
                <w:rPr>
                  <w:rFonts w:ascii="Cambria Math" w:hAnsi="Cambria Math"/>
                  <w:szCs w:val="24"/>
                </w:rPr>
              </m:ctrlPr>
            </m:sSubSupPr>
            <m:e>
              <m:r>
                <w:rPr>
                  <w:rFonts w:ascii="Cambria Math" w:hAnsi="Cambria Math"/>
                  <w:szCs w:val="24"/>
                  <w:lang w:val="en-US"/>
                </w:rPr>
                <m:t>m</m:t>
              </m:r>
            </m:e>
            <m:sub>
              <m:r>
                <w:rPr>
                  <w:rFonts w:ascii="Cambria Math" w:hAnsi="Cambria Math"/>
                  <w:szCs w:val="24"/>
                </w:rPr>
                <m:t>i</m:t>
              </m:r>
            </m:sub>
            <m:sup>
              <m:r>
                <w:rPr>
                  <w:rFonts w:ascii="Cambria Math" w:hAnsi="Cambria Math"/>
                  <w:szCs w:val="24"/>
                </w:rPr>
                <m:t>m</m:t>
              </m:r>
            </m:sup>
          </m:sSubSup>
          <m: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m</m:t>
              </m:r>
            </m:e>
            <m:sub>
              <m:r>
                <w:rPr>
                  <w:rFonts w:ascii="Cambria Math" w:hAnsi="Cambria Math"/>
                  <w:szCs w:val="24"/>
                </w:rPr>
                <m:t>i</m:t>
              </m:r>
            </m:sub>
            <m:sup>
              <m:r>
                <w:rPr>
                  <w:rFonts w:ascii="Cambria Math" w:hAnsi="Cambria Math"/>
                  <w:szCs w:val="24"/>
                </w:rPr>
                <m:t>r</m:t>
              </m:r>
            </m:sup>
          </m:sSubSup>
          <m:r>
            <w:rPr>
              <w:rFonts w:ascii="Cambria Math" w:hAnsi="Cambria Math"/>
              <w:szCs w:val="24"/>
            </w:rPr>
            <m:t>-</m:t>
          </m:r>
          <m:sSub>
            <m:sSubPr>
              <m:ctrlPr>
                <w:rPr>
                  <w:rFonts w:ascii="Cambria Math" w:hAnsi="Cambria Math"/>
                  <w:szCs w:val="24"/>
                </w:rPr>
              </m:ctrlPr>
            </m:sSubPr>
            <m:e>
              <m:r>
                <w:rPr>
                  <w:rFonts w:ascii="Cambria Math" w:hAnsi="Cambria Math"/>
                  <w:szCs w:val="24"/>
                </w:rPr>
                <m:t>ε</m:t>
              </m:r>
            </m:e>
            <m:sub>
              <m:r>
                <w:rPr>
                  <w:rFonts w:ascii="Cambria Math" w:hAnsi="Cambria Math"/>
                  <w:szCs w:val="24"/>
                  <w:lang w:val="en-US"/>
                </w:rPr>
                <m:t>i-</m:t>
              </m:r>
            </m:sub>
          </m:sSub>
          <m:r>
            <w:rPr>
              <w:rFonts w:ascii="Cambria Math" w:hAnsi="Cambria Math"/>
              <w:szCs w:val="24"/>
            </w:rPr>
            <m:t>,</m:t>
          </m:r>
          <m:sSubSup>
            <m:sSubSupPr>
              <m:ctrlPr>
                <w:rPr>
                  <w:rFonts w:ascii="Cambria Math" w:hAnsi="Cambria Math"/>
                  <w:szCs w:val="24"/>
                </w:rPr>
              </m:ctrlPr>
            </m:sSubSupPr>
            <m:e>
              <m:r>
                <m:rPr>
                  <m:sty m:val="p"/>
                </m:rPr>
                <w:rPr>
                  <w:rFonts w:ascii="Cambria Math" w:hAnsi="Cambria Math"/>
                  <w:szCs w:val="24"/>
                </w:rPr>
                <m:t>m</m:t>
              </m:r>
            </m:e>
            <m:sub>
              <m:r>
                <w:rPr>
                  <w:rFonts w:ascii="Cambria Math" w:hAnsi="Cambria Math"/>
                  <w:szCs w:val="24"/>
                </w:rPr>
                <m:t>i</m:t>
              </m:r>
            </m:sub>
            <m:sup>
              <m:r>
                <w:rPr>
                  <w:rFonts w:ascii="Cambria Math" w:hAnsi="Cambria Math"/>
                  <w:szCs w:val="24"/>
                </w:rPr>
                <m:t>r</m:t>
              </m:r>
            </m:sup>
          </m:sSubSup>
          <m:r>
            <w:rPr>
              <w:rFonts w:ascii="Cambria Math" w:hAnsi="Cambria Math"/>
              <w:szCs w:val="24"/>
            </w:rPr>
            <m:t>+</m:t>
          </m:r>
          <m:sSub>
            <m:sSubPr>
              <m:ctrlPr>
                <w:rPr>
                  <w:rFonts w:ascii="Cambria Math" w:hAnsi="Cambria Math"/>
                  <w:szCs w:val="24"/>
                </w:rPr>
              </m:ctrlPr>
            </m:sSubPr>
            <m:e>
              <m:r>
                <w:rPr>
                  <w:rFonts w:ascii="Cambria Math" w:hAnsi="Cambria Math"/>
                  <w:szCs w:val="24"/>
                </w:rPr>
                <m:t>ε</m:t>
              </m:r>
            </m:e>
            <m:sub>
              <m:r>
                <w:rPr>
                  <w:rFonts w:ascii="Cambria Math" w:hAnsi="Cambria Math"/>
                  <w:szCs w:val="24"/>
                  <w:lang w:val="en-US"/>
                </w:rPr>
                <m:t>i</m:t>
              </m:r>
              <m:r>
                <w:rPr>
                  <w:rFonts w:ascii="Cambria Math" w:hAnsi="Cambria Math"/>
                  <w:szCs w:val="24"/>
                </w:rPr>
                <m:t>+</m:t>
              </m:r>
            </m:sub>
          </m:sSub>
          <m:r>
            <w:rPr>
              <w:rFonts w:ascii="Cambria Math" w:hAnsi="Cambria Math"/>
              <w:szCs w:val="24"/>
            </w:rPr>
            <m:t>]</m:t>
          </m:r>
          <m:r>
            <m:rPr>
              <m:sty m:val="p"/>
            </m:rPr>
            <w:rPr>
              <w:rFonts w:ascii="Cambria Math" w:hAnsi="Cambria Math"/>
              <w:szCs w:val="24"/>
            </w:rPr>
            <m:t>,</m:t>
          </m:r>
        </m:oMath>
      </m:oMathPara>
    </w:p>
    <w:p w14:paraId="3D1CE8DB" w14:textId="745090DF" w:rsidR="005C48A1" w:rsidRPr="00132798" w:rsidRDefault="005C48A1" w:rsidP="00285E8A">
      <w:pPr>
        <w:pStyle w:val="a3"/>
        <w:ind w:firstLine="510"/>
        <w:jc w:val="center"/>
        <w:rPr>
          <w:szCs w:val="24"/>
        </w:rPr>
      </w:pPr>
    </w:p>
    <w:p w14:paraId="2408C6C5" w14:textId="77777777" w:rsidR="00924C71" w:rsidRPr="00132798" w:rsidRDefault="00924C71" w:rsidP="000F561B">
      <w:pPr>
        <w:pStyle w:val="a3"/>
        <w:ind w:firstLine="510"/>
        <w:rPr>
          <w:szCs w:val="24"/>
        </w:rPr>
      </w:pPr>
      <w:r w:rsidRPr="00132798">
        <w:rPr>
          <w:szCs w:val="24"/>
        </w:rPr>
        <w:t xml:space="preserve">где </w:t>
      </w:r>
      <m:oMath>
        <m:sSubSup>
          <m:sSubSupPr>
            <m:ctrlPr>
              <w:rPr>
                <w:rFonts w:ascii="Cambria Math" w:hAnsi="Cambria Math"/>
                <w:szCs w:val="24"/>
              </w:rPr>
            </m:ctrlPr>
          </m:sSubSupPr>
          <m:e>
            <m:r>
              <w:rPr>
                <w:rFonts w:ascii="Cambria Math" w:hAnsi="Cambria Math"/>
                <w:szCs w:val="24"/>
                <w:lang w:val="en-US"/>
              </w:rPr>
              <m:t>m</m:t>
            </m:r>
          </m:e>
          <m:sub>
            <m:r>
              <w:rPr>
                <w:rFonts w:ascii="Cambria Math" w:hAnsi="Cambria Math"/>
                <w:szCs w:val="24"/>
              </w:rPr>
              <m:t>i</m:t>
            </m:r>
          </m:sub>
          <m:sup>
            <m:r>
              <w:rPr>
                <w:rFonts w:ascii="Cambria Math" w:hAnsi="Cambria Math"/>
                <w:szCs w:val="24"/>
              </w:rPr>
              <m:t>m</m:t>
            </m:r>
          </m:sup>
        </m:sSubSup>
      </m:oMath>
      <w:r w:rsidRPr="00132798">
        <w:rPr>
          <w:szCs w:val="24"/>
        </w:rPr>
        <w:t xml:space="preserve"> – измеренное значение </w:t>
      </w:r>
      <w:proofErr w:type="spellStart"/>
      <w:r w:rsidRPr="00132798">
        <w:rPr>
          <w:szCs w:val="24"/>
          <w:lang w:val="en-US"/>
        </w:rPr>
        <w:t>i</w:t>
      </w:r>
      <w:proofErr w:type="spellEnd"/>
      <w:r w:rsidRPr="00132798">
        <w:rPr>
          <w:szCs w:val="24"/>
        </w:rPr>
        <w:t xml:space="preserve">-ой характеристики; </w:t>
      </w:r>
    </w:p>
    <w:p w14:paraId="7FBE34E6" w14:textId="77777777" w:rsidR="00924C71" w:rsidRPr="00132798" w:rsidRDefault="002B114A" w:rsidP="000F561B">
      <w:pPr>
        <w:pStyle w:val="a3"/>
        <w:ind w:firstLine="510"/>
        <w:rPr>
          <w:szCs w:val="24"/>
        </w:rPr>
      </w:pPr>
      <m:oMath>
        <m:sSubSup>
          <m:sSubSupPr>
            <m:ctrlPr>
              <w:rPr>
                <w:rFonts w:ascii="Cambria Math" w:hAnsi="Cambria Math"/>
                <w:szCs w:val="24"/>
              </w:rPr>
            </m:ctrlPr>
          </m:sSubSupPr>
          <m:e>
            <m:r>
              <m:rPr>
                <m:sty m:val="p"/>
              </m:rPr>
              <w:rPr>
                <w:rFonts w:ascii="Cambria Math" w:hAnsi="Cambria Math"/>
                <w:szCs w:val="24"/>
              </w:rPr>
              <m:t>m</m:t>
            </m:r>
          </m:e>
          <m:sub>
            <m:r>
              <w:rPr>
                <w:rFonts w:ascii="Cambria Math" w:hAnsi="Cambria Math"/>
                <w:szCs w:val="24"/>
              </w:rPr>
              <m:t>i</m:t>
            </m:r>
          </m:sub>
          <m:sup>
            <m:r>
              <w:rPr>
                <w:rFonts w:ascii="Cambria Math" w:hAnsi="Cambria Math"/>
                <w:szCs w:val="24"/>
              </w:rPr>
              <m:t>r</m:t>
            </m:r>
          </m:sup>
        </m:sSubSup>
      </m:oMath>
      <w:r w:rsidR="00924C71" w:rsidRPr="00132798">
        <w:rPr>
          <w:szCs w:val="24"/>
        </w:rPr>
        <w:t xml:space="preserve"> – установленное значение </w:t>
      </w:r>
      <w:proofErr w:type="spellStart"/>
      <w:r w:rsidR="00924C71" w:rsidRPr="00132798">
        <w:rPr>
          <w:szCs w:val="24"/>
          <w:lang w:val="en-US"/>
        </w:rPr>
        <w:t>i</w:t>
      </w:r>
      <w:proofErr w:type="spellEnd"/>
      <w:r w:rsidR="00924C71" w:rsidRPr="00132798">
        <w:rPr>
          <w:szCs w:val="24"/>
        </w:rPr>
        <w:t>-ой характеристики;</w:t>
      </w:r>
    </w:p>
    <w:p w14:paraId="3F006ABE" w14:textId="1301C0B4" w:rsidR="00924C71" w:rsidRPr="00132798" w:rsidRDefault="002B114A" w:rsidP="000F561B">
      <w:pPr>
        <w:pStyle w:val="a3"/>
        <w:ind w:firstLine="510"/>
        <w:rPr>
          <w:szCs w:val="24"/>
        </w:rPr>
      </w:pPr>
      <m:oMath>
        <m:sSub>
          <m:sSubPr>
            <m:ctrlPr>
              <w:rPr>
                <w:rFonts w:ascii="Cambria Math" w:hAnsi="Cambria Math"/>
                <w:szCs w:val="24"/>
              </w:rPr>
            </m:ctrlPr>
          </m:sSubPr>
          <m:e>
            <m:r>
              <w:rPr>
                <w:rFonts w:ascii="Cambria Math" w:hAnsi="Cambria Math"/>
                <w:szCs w:val="24"/>
              </w:rPr>
              <m:t>ε</m:t>
            </m:r>
          </m:e>
          <m:sub>
            <m:r>
              <w:rPr>
                <w:rFonts w:ascii="Cambria Math" w:hAnsi="Cambria Math"/>
                <w:szCs w:val="24"/>
                <w:lang w:val="en-US"/>
              </w:rPr>
              <m:t>i</m:t>
            </m:r>
            <m:r>
              <w:rPr>
                <w:rFonts w:ascii="Cambria Math" w:hAnsi="Cambria Math"/>
                <w:szCs w:val="24"/>
              </w:rPr>
              <m:t>-</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ε</m:t>
            </m:r>
          </m:e>
          <m:sub>
            <m:r>
              <w:rPr>
                <w:rFonts w:ascii="Cambria Math" w:hAnsi="Cambria Math"/>
                <w:szCs w:val="24"/>
                <w:lang w:val="en-US"/>
              </w:rPr>
              <m:t>i</m:t>
            </m:r>
            <m:r>
              <w:rPr>
                <w:rFonts w:ascii="Cambria Math" w:hAnsi="Cambria Math"/>
                <w:szCs w:val="24"/>
              </w:rPr>
              <m:t>+</m:t>
            </m:r>
          </m:sub>
        </m:sSub>
      </m:oMath>
      <w:r w:rsidR="00924C71" w:rsidRPr="00132798">
        <w:rPr>
          <w:szCs w:val="24"/>
        </w:rPr>
        <w:t xml:space="preserve"> – </w:t>
      </w:r>
      <w:r w:rsidR="005C48A1" w:rsidRPr="00132798">
        <w:rPr>
          <w:szCs w:val="24"/>
        </w:rPr>
        <w:t xml:space="preserve">допустимые отклонения </w:t>
      </w:r>
      <w:proofErr w:type="spellStart"/>
      <w:r w:rsidR="00924C71" w:rsidRPr="00132798">
        <w:rPr>
          <w:szCs w:val="24"/>
          <w:lang w:val="en-US"/>
        </w:rPr>
        <w:t>i</w:t>
      </w:r>
      <w:proofErr w:type="spellEnd"/>
      <w:r w:rsidR="00924C71" w:rsidRPr="00132798">
        <w:rPr>
          <w:szCs w:val="24"/>
        </w:rPr>
        <w:t>-</w:t>
      </w:r>
      <w:r w:rsidR="005C48A1" w:rsidRPr="00132798">
        <w:rPr>
          <w:szCs w:val="24"/>
        </w:rPr>
        <w:t xml:space="preserve">ой </w:t>
      </w:r>
      <w:r w:rsidR="00924C71" w:rsidRPr="00132798">
        <w:rPr>
          <w:szCs w:val="24"/>
        </w:rPr>
        <w:t>характеристик</w:t>
      </w:r>
      <w:r w:rsidR="005C48A1" w:rsidRPr="00132798">
        <w:rPr>
          <w:szCs w:val="24"/>
        </w:rPr>
        <w:t>и</w:t>
      </w:r>
      <w:r w:rsidR="00924C71" w:rsidRPr="00132798">
        <w:rPr>
          <w:szCs w:val="24"/>
        </w:rPr>
        <w:t xml:space="preserve"> оцениваемой </w:t>
      </w:r>
      <w:r w:rsidR="005C48A1" w:rsidRPr="00132798">
        <w:rPr>
          <w:szCs w:val="24"/>
        </w:rPr>
        <w:t xml:space="preserve">СИИ </w:t>
      </w:r>
      <w:r w:rsidR="00924C71" w:rsidRPr="00132798">
        <w:rPr>
          <w:szCs w:val="24"/>
        </w:rPr>
        <w:t xml:space="preserve"> </w:t>
      </w:r>
      <m:oMath>
        <m:sSup>
          <m:sSupPr>
            <m:ctrlPr>
              <w:rPr>
                <w:rFonts w:ascii="Cambria Math" w:hAnsi="Cambria Math"/>
                <w:szCs w:val="24"/>
              </w:rPr>
            </m:ctrlPr>
          </m:sSupPr>
          <m:e>
            <m:r>
              <m:rPr>
                <m:sty m:val="p"/>
              </m:rPr>
              <w:rPr>
                <w:rFonts w:ascii="Cambria Math" w:hAnsi="Cambria Math"/>
                <w:szCs w:val="24"/>
              </w:rPr>
              <m:t>S</m:t>
            </m:r>
          </m:e>
          <m:sup>
            <m:r>
              <w:rPr>
                <w:rFonts w:ascii="Cambria Math" w:hAnsi="Cambria Math"/>
                <w:szCs w:val="24"/>
              </w:rPr>
              <m:t>m</m:t>
            </m:r>
          </m:sup>
        </m:sSup>
      </m:oMath>
      <w:r w:rsidR="005C48A1" w:rsidRPr="00132798">
        <w:rPr>
          <w:szCs w:val="24"/>
        </w:rPr>
        <w:t xml:space="preserve"> </w:t>
      </w:r>
      <w:r w:rsidR="00B449F3" w:rsidRPr="00132798">
        <w:rPr>
          <w:szCs w:val="24"/>
        </w:rPr>
        <w:t xml:space="preserve">от установленного значения </w:t>
      </w:r>
      <w:r w:rsidR="005C48A1" w:rsidRPr="00132798">
        <w:rPr>
          <w:szCs w:val="24"/>
        </w:rPr>
        <w:t xml:space="preserve">в направлении убывания и возрастания </w:t>
      </w:r>
      <w:r w:rsidR="00B449F3" w:rsidRPr="00132798">
        <w:rPr>
          <w:szCs w:val="24"/>
        </w:rPr>
        <w:t>соответственно</w:t>
      </w:r>
      <w:r w:rsidR="00924C71" w:rsidRPr="00132798">
        <w:rPr>
          <w:szCs w:val="24"/>
        </w:rPr>
        <w:t xml:space="preserve">. </w:t>
      </w:r>
    </w:p>
    <w:p w14:paraId="556B174F" w14:textId="308B20EC" w:rsidR="00927B78" w:rsidRPr="00132798" w:rsidRDefault="00927B78" w:rsidP="00285E8A">
      <w:pPr>
        <w:pStyle w:val="a3"/>
        <w:ind w:firstLine="510"/>
        <w:rPr>
          <w:szCs w:val="24"/>
        </w:rPr>
      </w:pPr>
      <w:r w:rsidRPr="00132798">
        <w:rPr>
          <w:noProof/>
        </w:rPr>
        <w:drawing>
          <wp:inline distT="0" distB="0" distL="0" distR="0" wp14:anchorId="5BEF97B0" wp14:editId="2FBC288A">
            <wp:extent cx="5669280" cy="333883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9280" cy="3338830"/>
                    </a:xfrm>
                    <a:prstGeom prst="rect">
                      <a:avLst/>
                    </a:prstGeom>
                  </pic:spPr>
                </pic:pic>
              </a:graphicData>
            </a:graphic>
          </wp:inline>
        </w:drawing>
      </w:r>
    </w:p>
    <w:p w14:paraId="0AB47AFC" w14:textId="7DDAFEBA" w:rsidR="001A03C9" w:rsidRPr="00132798" w:rsidRDefault="001A03C9" w:rsidP="001A03C9">
      <w:pPr>
        <w:pStyle w:val="a3"/>
        <w:ind w:firstLine="510"/>
        <w:jc w:val="center"/>
        <w:rPr>
          <w:szCs w:val="24"/>
        </w:rPr>
      </w:pPr>
      <w:r w:rsidRPr="00132798">
        <w:rPr>
          <w:szCs w:val="24"/>
        </w:rPr>
        <w:t>Рисунок 2 –</w:t>
      </w:r>
      <w:r w:rsidR="00EE1058" w:rsidRPr="00132798">
        <w:rPr>
          <w:szCs w:val="24"/>
        </w:rPr>
        <w:t xml:space="preserve"> Пример несоответствия качества </w:t>
      </w:r>
      <w:r w:rsidRPr="00132798">
        <w:rPr>
          <w:szCs w:val="24"/>
        </w:rPr>
        <w:t>СИИ</w:t>
      </w:r>
      <w:r w:rsidR="00EE1058" w:rsidRPr="00132798">
        <w:rPr>
          <w:szCs w:val="24"/>
        </w:rPr>
        <w:t xml:space="preserve"> по </w:t>
      </w:r>
      <w:r w:rsidR="00927B78" w:rsidRPr="00132798">
        <w:rPr>
          <w:szCs w:val="24"/>
        </w:rPr>
        <w:t xml:space="preserve">критерию </w:t>
      </w:r>
      <w:r w:rsidR="00EE1058" w:rsidRPr="00132798">
        <w:rPr>
          <w:szCs w:val="24"/>
        </w:rPr>
        <w:t xml:space="preserve">функциональности </w:t>
      </w: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Ф</m:t>
            </m:r>
          </m:sub>
        </m:sSub>
      </m:oMath>
      <w:r w:rsidR="00927B78" w:rsidRPr="00132798">
        <w:rPr>
          <w:szCs w:val="24"/>
        </w:rPr>
        <w:t xml:space="preserve"> </w:t>
      </w:r>
      <w:r w:rsidR="00EE1058" w:rsidRPr="00132798">
        <w:rPr>
          <w:szCs w:val="24"/>
        </w:rPr>
        <w:t xml:space="preserve">(надежность и </w:t>
      </w:r>
      <w:r w:rsidR="00927B78" w:rsidRPr="00132798">
        <w:rPr>
          <w:szCs w:val="24"/>
        </w:rPr>
        <w:t>безопасность</w:t>
      </w:r>
      <w:r w:rsidR="00EE1058" w:rsidRPr="00132798">
        <w:rPr>
          <w:szCs w:val="24"/>
        </w:rPr>
        <w:t xml:space="preserve"> </w:t>
      </w:r>
      <w:r w:rsidR="00927B78" w:rsidRPr="00132798">
        <w:rPr>
          <w:szCs w:val="24"/>
        </w:rPr>
        <w:t>соответствуют</w:t>
      </w:r>
      <w:r w:rsidR="00EE1058" w:rsidRPr="00132798">
        <w:rPr>
          <w:szCs w:val="24"/>
        </w:rPr>
        <w:t xml:space="preserve"> установленным критериям качества </w:t>
      </w:r>
      <m:oMath>
        <m:sSub>
          <m:sSubPr>
            <m:ctrlPr>
              <w:rPr>
                <w:rFonts w:ascii="Cambria Math" w:hAnsi="Cambria Math"/>
                <w:szCs w:val="24"/>
              </w:rPr>
            </m:ctrlPr>
          </m:sSubPr>
          <m:e>
            <m:r>
              <w:rPr>
                <w:rFonts w:ascii="Cambria Math" w:hAnsi="Cambria Math"/>
                <w:szCs w:val="24"/>
              </w:rPr>
              <m:t>ε</m:t>
            </m:r>
          </m:e>
          <m:sub>
            <m:r>
              <w:rPr>
                <w:rFonts w:ascii="Cambria Math" w:hAnsi="Cambria Math" w:hint="eastAsia"/>
                <w:szCs w:val="24"/>
              </w:rPr>
              <m:t>Н</m:t>
            </m:r>
          </m:sub>
        </m:sSub>
      </m:oMath>
      <w:r w:rsidR="00927B78" w:rsidRPr="00132798">
        <w:rPr>
          <w:szCs w:val="24"/>
        </w:rPr>
        <w:t xml:space="preserve"> и </w:t>
      </w: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Б</m:t>
            </m:r>
          </m:sub>
        </m:sSub>
        <m:r>
          <w:rPr>
            <w:rFonts w:ascii="Cambria Math" w:hAnsi="Cambria Math"/>
            <w:szCs w:val="24"/>
          </w:rPr>
          <m:t xml:space="preserve"> </m:t>
        </m:r>
      </m:oMath>
      <w:r w:rsidR="00927B78" w:rsidRPr="00132798">
        <w:rPr>
          <w:szCs w:val="24"/>
        </w:rPr>
        <w:t>соответственно</w:t>
      </w:r>
      <w:r w:rsidR="00EE1058" w:rsidRPr="00132798">
        <w:rPr>
          <w:szCs w:val="24"/>
        </w:rPr>
        <w:t>)</w:t>
      </w:r>
      <w:r w:rsidR="00927B78" w:rsidRPr="00132798">
        <w:rPr>
          <w:szCs w:val="24"/>
        </w:rPr>
        <w:t>.</w:t>
      </w:r>
    </w:p>
    <w:p w14:paraId="1BEA686A" w14:textId="77777777" w:rsidR="001A03C9" w:rsidRPr="00132798" w:rsidRDefault="001A03C9" w:rsidP="000F561B">
      <w:pPr>
        <w:pStyle w:val="a3"/>
        <w:ind w:firstLine="510"/>
        <w:rPr>
          <w:szCs w:val="24"/>
        </w:rPr>
      </w:pPr>
    </w:p>
    <w:p w14:paraId="006CB4B4" w14:textId="0EC8FDC5" w:rsidR="00924C71" w:rsidRPr="00132798" w:rsidRDefault="008F03C7" w:rsidP="000F561B">
      <w:pPr>
        <w:pStyle w:val="a3"/>
        <w:ind w:firstLine="510"/>
        <w:rPr>
          <w:szCs w:val="24"/>
        </w:rPr>
      </w:pPr>
      <w:r w:rsidRPr="00132798">
        <w:rPr>
          <w:szCs w:val="24"/>
        </w:rPr>
        <w:t>7.</w:t>
      </w:r>
      <w:r w:rsidR="0053031C">
        <w:rPr>
          <w:szCs w:val="24"/>
        </w:rPr>
        <w:t>1</w:t>
      </w:r>
      <w:r w:rsidRPr="00132798">
        <w:rPr>
          <w:szCs w:val="24"/>
        </w:rPr>
        <w:t>.3.4</w:t>
      </w:r>
      <w:r w:rsidRPr="00132798">
        <w:rPr>
          <w:sz w:val="28"/>
          <w:szCs w:val="28"/>
          <w:shd w:val="clear" w:color="auto" w:fill="FFFFFF"/>
        </w:rPr>
        <w:t xml:space="preserve">. </w:t>
      </w:r>
      <w:r w:rsidR="00927B78" w:rsidRPr="00132798">
        <w:rPr>
          <w:szCs w:val="24"/>
        </w:rPr>
        <w:t>Крит</w:t>
      </w:r>
      <w:r w:rsidR="008B2495" w:rsidRPr="00132798">
        <w:rPr>
          <w:szCs w:val="24"/>
        </w:rPr>
        <w:t>е</w:t>
      </w:r>
      <w:r w:rsidR="00927B78" w:rsidRPr="00132798">
        <w:rPr>
          <w:szCs w:val="24"/>
        </w:rPr>
        <w:t>рии качества</w:t>
      </w:r>
      <w:r w:rsidR="00927B78" w:rsidRPr="00132798">
        <w:rPr>
          <w:sz w:val="28"/>
          <w:szCs w:val="28"/>
          <w:shd w:val="clear" w:color="auto" w:fill="FFFFFF"/>
        </w:rPr>
        <w:t xml:space="preserve"> </w:t>
      </w:r>
      <w:r w:rsidR="00924C71" w:rsidRPr="00132798">
        <w:rPr>
          <w:szCs w:val="24"/>
        </w:rPr>
        <w:t xml:space="preserve">отражают потребности конечного пользователя </w:t>
      </w:r>
      <w:r w:rsidR="00927B78" w:rsidRPr="00132798">
        <w:rPr>
          <w:szCs w:val="24"/>
        </w:rPr>
        <w:t>СИИ</w:t>
      </w:r>
      <w:r w:rsidR="00924C71" w:rsidRPr="00132798">
        <w:rPr>
          <w:szCs w:val="24"/>
        </w:rPr>
        <w:t xml:space="preserve"> и поэтому должны быть определены на этапе подготовки технического задания</w:t>
      </w:r>
      <w:r w:rsidR="00256995" w:rsidRPr="00132798">
        <w:rPr>
          <w:szCs w:val="24"/>
        </w:rPr>
        <w:t xml:space="preserve"> и задокументированы производителем в соответствующей технической и эксплуатационной документации. </w:t>
      </w:r>
    </w:p>
    <w:p w14:paraId="18D1BBF5" w14:textId="77777777" w:rsidR="00F5640A" w:rsidRPr="00132798" w:rsidRDefault="00F5640A" w:rsidP="00987D93">
      <w:pPr>
        <w:spacing w:line="360" w:lineRule="auto"/>
        <w:rPr>
          <w:rFonts w:ascii="Arial" w:hAnsi="Arial" w:cs="Arial"/>
        </w:rPr>
      </w:pPr>
    </w:p>
    <w:p w14:paraId="1AFFC470" w14:textId="7DCC44AD" w:rsidR="00371E64" w:rsidRPr="0053031C" w:rsidRDefault="00371E64" w:rsidP="002129D6">
      <w:pPr>
        <w:pStyle w:val="21"/>
        <w:rPr>
          <w:b/>
          <w:bCs w:val="0"/>
        </w:rPr>
      </w:pPr>
      <w:r w:rsidRPr="0053031C">
        <w:rPr>
          <w:b/>
          <w:bCs w:val="0"/>
        </w:rPr>
        <w:t>7.</w:t>
      </w:r>
      <w:r w:rsidR="0053031C">
        <w:rPr>
          <w:b/>
          <w:bCs w:val="0"/>
        </w:rPr>
        <w:t>1</w:t>
      </w:r>
      <w:r w:rsidRPr="0053031C">
        <w:rPr>
          <w:b/>
          <w:bCs w:val="0"/>
        </w:rPr>
        <w:t>.4 Выбор и обоснованность существенных характеристик.</w:t>
      </w:r>
    </w:p>
    <w:p w14:paraId="3163B2E4" w14:textId="0DB17029" w:rsidR="00371E64" w:rsidRPr="00132798" w:rsidRDefault="00371E64" w:rsidP="00904EC6">
      <w:pPr>
        <w:pStyle w:val="a3"/>
        <w:ind w:firstLine="510"/>
        <w:rPr>
          <w:szCs w:val="24"/>
        </w:rPr>
      </w:pPr>
      <w:r w:rsidRPr="00132798">
        <w:rPr>
          <w:szCs w:val="24"/>
        </w:rPr>
        <w:t>7.</w:t>
      </w:r>
      <w:r w:rsidR="0053031C">
        <w:rPr>
          <w:szCs w:val="24"/>
        </w:rPr>
        <w:t>1</w:t>
      </w:r>
      <w:r w:rsidRPr="00132798">
        <w:rPr>
          <w:szCs w:val="24"/>
        </w:rPr>
        <w:t>.4.1</w:t>
      </w:r>
      <w:r w:rsidRPr="00132798">
        <w:rPr>
          <w:sz w:val="28"/>
          <w:szCs w:val="28"/>
          <w:shd w:val="clear" w:color="auto" w:fill="FFFFFF"/>
        </w:rPr>
        <w:t xml:space="preserve">. </w:t>
      </w:r>
      <w:r w:rsidR="00F5640A" w:rsidRPr="00132798">
        <w:rPr>
          <w:szCs w:val="24"/>
        </w:rPr>
        <w:t xml:space="preserve">Выбор </w:t>
      </w:r>
      <w:r w:rsidRPr="00132798">
        <w:rPr>
          <w:szCs w:val="24"/>
        </w:rPr>
        <w:t>номенклатуры</w:t>
      </w:r>
      <w:r w:rsidR="00F5640A" w:rsidRPr="00132798">
        <w:rPr>
          <w:szCs w:val="24"/>
        </w:rPr>
        <w:t xml:space="preserve"> </w:t>
      </w:r>
      <w:r w:rsidRPr="00132798">
        <w:rPr>
          <w:szCs w:val="24"/>
        </w:rPr>
        <w:t>существенных характеристик (</w:t>
      </w:r>
      <w:proofErr w:type="spellStart"/>
      <w:r w:rsidRPr="00132798">
        <w:rPr>
          <w:szCs w:val="24"/>
        </w:rPr>
        <w:t>субхарактеристик</w:t>
      </w:r>
      <w:proofErr w:type="spellEnd"/>
      <w:r w:rsidRPr="00132798">
        <w:rPr>
          <w:szCs w:val="24"/>
        </w:rPr>
        <w:t>)</w:t>
      </w:r>
      <w:r w:rsidR="00F5640A" w:rsidRPr="00132798">
        <w:rPr>
          <w:szCs w:val="24"/>
        </w:rPr>
        <w:t xml:space="preserve"> для конкретно</w:t>
      </w:r>
      <w:r w:rsidRPr="00132798">
        <w:rPr>
          <w:szCs w:val="24"/>
        </w:rPr>
        <w:t xml:space="preserve">й </w:t>
      </w:r>
      <w:r w:rsidR="008B2495" w:rsidRPr="00132798">
        <w:rPr>
          <w:szCs w:val="24"/>
        </w:rPr>
        <w:t>СИИ</w:t>
      </w:r>
      <w:r w:rsidR="00F5640A" w:rsidRPr="00132798">
        <w:rPr>
          <w:szCs w:val="24"/>
        </w:rPr>
        <w:t xml:space="preserve"> осуществляется с учетом </w:t>
      </w:r>
      <w:r w:rsidR="00927B78" w:rsidRPr="00132798">
        <w:rPr>
          <w:szCs w:val="24"/>
        </w:rPr>
        <w:t xml:space="preserve">ее </w:t>
      </w:r>
      <w:r w:rsidR="00F5640A" w:rsidRPr="00132798">
        <w:rPr>
          <w:szCs w:val="24"/>
        </w:rPr>
        <w:t xml:space="preserve">назначения и требований </w:t>
      </w:r>
      <w:r w:rsidR="001D0952" w:rsidRPr="00132798">
        <w:rPr>
          <w:szCs w:val="24"/>
        </w:rPr>
        <w:t>областей</w:t>
      </w:r>
      <w:r w:rsidR="00F5640A" w:rsidRPr="00132798">
        <w:rPr>
          <w:szCs w:val="24"/>
        </w:rPr>
        <w:t xml:space="preserve"> </w:t>
      </w:r>
      <w:r w:rsidR="00F5640A" w:rsidRPr="00132798">
        <w:rPr>
          <w:szCs w:val="24"/>
        </w:rPr>
        <w:lastRenderedPageBreak/>
        <w:t>применения</w:t>
      </w:r>
      <w:r w:rsidRPr="00132798">
        <w:rPr>
          <w:szCs w:val="24"/>
        </w:rPr>
        <w:t xml:space="preserve"> (</w:t>
      </w:r>
      <w:r w:rsidR="00987D93" w:rsidRPr="00132798">
        <w:rPr>
          <w:szCs w:val="24"/>
        </w:rPr>
        <w:t xml:space="preserve">см. </w:t>
      </w:r>
      <w:r w:rsidRPr="00132798">
        <w:rPr>
          <w:szCs w:val="24"/>
        </w:rPr>
        <w:t>табл</w:t>
      </w:r>
      <w:r w:rsidR="00987D93" w:rsidRPr="00132798">
        <w:rPr>
          <w:szCs w:val="24"/>
        </w:rPr>
        <w:t>ицу</w:t>
      </w:r>
      <w:r w:rsidRPr="00132798">
        <w:rPr>
          <w:szCs w:val="24"/>
        </w:rPr>
        <w:t xml:space="preserve"> </w:t>
      </w:r>
      <w:r w:rsidR="00987D93" w:rsidRPr="00132798">
        <w:rPr>
          <w:szCs w:val="24"/>
        </w:rPr>
        <w:t>2</w:t>
      </w:r>
      <w:r w:rsidRPr="00132798">
        <w:rPr>
          <w:szCs w:val="24"/>
        </w:rPr>
        <w:t>)</w:t>
      </w:r>
      <w:r w:rsidR="00987D93" w:rsidRPr="00132798">
        <w:rPr>
          <w:szCs w:val="24"/>
        </w:rPr>
        <w:t>.</w:t>
      </w:r>
    </w:p>
    <w:p w14:paraId="0228195D" w14:textId="0FD5F5BA" w:rsidR="002C32FF" w:rsidRPr="00132798" w:rsidRDefault="00371E64" w:rsidP="000F561B">
      <w:pPr>
        <w:pStyle w:val="a3"/>
        <w:ind w:firstLine="510"/>
        <w:rPr>
          <w:szCs w:val="24"/>
        </w:rPr>
      </w:pPr>
      <w:r w:rsidRPr="00132798">
        <w:rPr>
          <w:szCs w:val="24"/>
        </w:rPr>
        <w:t>7.</w:t>
      </w:r>
      <w:r w:rsidR="0053031C">
        <w:rPr>
          <w:szCs w:val="24"/>
        </w:rPr>
        <w:t>1</w:t>
      </w:r>
      <w:r w:rsidRPr="00132798">
        <w:rPr>
          <w:szCs w:val="24"/>
        </w:rPr>
        <w:t>.4.2</w:t>
      </w:r>
      <w:r w:rsidRPr="00132798">
        <w:rPr>
          <w:sz w:val="28"/>
          <w:szCs w:val="28"/>
          <w:shd w:val="clear" w:color="auto" w:fill="FFFFFF"/>
        </w:rPr>
        <w:t xml:space="preserve">. </w:t>
      </w:r>
      <w:r w:rsidR="00F5640A" w:rsidRPr="00132798">
        <w:rPr>
          <w:szCs w:val="24"/>
        </w:rPr>
        <w:t xml:space="preserve">Выбранная </w:t>
      </w:r>
      <w:r w:rsidR="00F07C20" w:rsidRPr="00132798">
        <w:rPr>
          <w:szCs w:val="24"/>
        </w:rPr>
        <w:t xml:space="preserve">номенклатура </w:t>
      </w:r>
      <w:r w:rsidRPr="00132798">
        <w:rPr>
          <w:szCs w:val="24"/>
        </w:rPr>
        <w:t>существенных характеристик (</w:t>
      </w:r>
      <w:proofErr w:type="spellStart"/>
      <w:r w:rsidRPr="00132798">
        <w:rPr>
          <w:szCs w:val="24"/>
        </w:rPr>
        <w:t>субхарактеристик</w:t>
      </w:r>
      <w:proofErr w:type="spellEnd"/>
      <w:r w:rsidRPr="00132798">
        <w:rPr>
          <w:szCs w:val="24"/>
        </w:rPr>
        <w:t>)</w:t>
      </w:r>
      <w:r w:rsidR="00F5640A" w:rsidRPr="00132798">
        <w:rPr>
          <w:szCs w:val="24"/>
        </w:rPr>
        <w:t xml:space="preserve"> </w:t>
      </w:r>
      <w:r w:rsidRPr="00132798">
        <w:rPr>
          <w:szCs w:val="24"/>
        </w:rPr>
        <w:t xml:space="preserve">и соответствующих им </w:t>
      </w:r>
      <w:r w:rsidR="008B2495" w:rsidRPr="00132798">
        <w:rPr>
          <w:szCs w:val="24"/>
        </w:rPr>
        <w:t xml:space="preserve">метрик, </w:t>
      </w:r>
      <w:r w:rsidRPr="00132798">
        <w:rPr>
          <w:szCs w:val="24"/>
        </w:rPr>
        <w:t>а также критериев оценки</w:t>
      </w:r>
      <w:r w:rsidR="00F5640A" w:rsidRPr="00132798">
        <w:rPr>
          <w:szCs w:val="24"/>
        </w:rPr>
        <w:t xml:space="preserve"> фиксируется в</w:t>
      </w:r>
      <w:r w:rsidR="00132798">
        <w:rPr>
          <w:szCs w:val="24"/>
        </w:rPr>
        <w:t xml:space="preserve"> техническом задании</w:t>
      </w:r>
      <w:r w:rsidR="00F5640A" w:rsidRPr="00132798">
        <w:rPr>
          <w:szCs w:val="24"/>
        </w:rPr>
        <w:t xml:space="preserve"> на разработку </w:t>
      </w:r>
      <w:r w:rsidR="008B2495" w:rsidRPr="00132798">
        <w:rPr>
          <w:szCs w:val="24"/>
        </w:rPr>
        <w:t>СИИ</w:t>
      </w:r>
      <w:r w:rsidR="00F5640A" w:rsidRPr="00132798">
        <w:rPr>
          <w:szCs w:val="24"/>
        </w:rPr>
        <w:t>.</w:t>
      </w:r>
    </w:p>
    <w:p w14:paraId="5761B0B1" w14:textId="77777777" w:rsidR="002C32FF" w:rsidRPr="00132798" w:rsidRDefault="002C32FF" w:rsidP="000F561B">
      <w:pPr>
        <w:pStyle w:val="a3"/>
        <w:ind w:firstLine="510"/>
        <w:rPr>
          <w:szCs w:val="24"/>
        </w:rPr>
      </w:pPr>
    </w:p>
    <w:p w14:paraId="59C46113" w14:textId="7FB68061" w:rsidR="002C32FF" w:rsidRPr="00132798" w:rsidRDefault="002C32FF" w:rsidP="00987D93">
      <w:pPr>
        <w:pStyle w:val="a3"/>
        <w:ind w:firstLine="0"/>
        <w:rPr>
          <w:sz w:val="22"/>
        </w:rPr>
      </w:pPr>
      <w:r w:rsidRPr="00132798">
        <w:rPr>
          <w:spacing w:val="40"/>
          <w:sz w:val="22"/>
          <w:szCs w:val="24"/>
        </w:rPr>
        <w:t xml:space="preserve">Таблица </w:t>
      </w:r>
      <w:r w:rsidR="00987D93" w:rsidRPr="00132798">
        <w:rPr>
          <w:spacing w:val="40"/>
          <w:sz w:val="22"/>
          <w:szCs w:val="24"/>
        </w:rPr>
        <w:t>2</w:t>
      </w:r>
      <w:r w:rsidRPr="00132798">
        <w:t xml:space="preserve"> </w:t>
      </w:r>
      <w:r w:rsidR="00987D93" w:rsidRPr="00132798">
        <w:t xml:space="preserve">– </w:t>
      </w:r>
      <w:r w:rsidRPr="00132798">
        <w:rPr>
          <w:sz w:val="22"/>
        </w:rPr>
        <w:t>Существенные характеристики</w:t>
      </w:r>
      <w:r w:rsidR="00371E64" w:rsidRPr="00132798">
        <w:rPr>
          <w:sz w:val="22"/>
        </w:rPr>
        <w:t xml:space="preserve"> и </w:t>
      </w:r>
      <w:proofErr w:type="spellStart"/>
      <w:r w:rsidR="00371E64" w:rsidRPr="00132798">
        <w:rPr>
          <w:sz w:val="22"/>
        </w:rPr>
        <w:t>субхарактеристики</w:t>
      </w:r>
      <w:proofErr w:type="spellEnd"/>
      <w:r w:rsidRPr="00132798">
        <w:rPr>
          <w:sz w:val="22"/>
        </w:rPr>
        <w:t xml:space="preserve"> </w:t>
      </w:r>
      <w:r w:rsidR="00927B78" w:rsidRPr="00132798">
        <w:rPr>
          <w:sz w:val="22"/>
        </w:rPr>
        <w:t>СИИ для модели качества продукта</w:t>
      </w:r>
    </w:p>
    <w:tbl>
      <w:tblPr>
        <w:tblStyle w:val="afc"/>
        <w:tblW w:w="9847" w:type="dxa"/>
        <w:tblLook w:val="04A0" w:firstRow="1" w:lastRow="0" w:firstColumn="1" w:lastColumn="0" w:noHBand="0" w:noVBand="1"/>
      </w:tblPr>
      <w:tblGrid>
        <w:gridCol w:w="3175"/>
        <w:gridCol w:w="3336"/>
        <w:gridCol w:w="3336"/>
      </w:tblGrid>
      <w:tr w:rsidR="00132798" w:rsidRPr="00132798" w14:paraId="425F7B44" w14:textId="77777777" w:rsidTr="00132798">
        <w:tc>
          <w:tcPr>
            <w:tcW w:w="3175" w:type="dxa"/>
            <w:vAlign w:val="center"/>
          </w:tcPr>
          <w:p w14:paraId="1DAAF9E0" w14:textId="4E666AE2" w:rsidR="00927B78" w:rsidRPr="00132798" w:rsidRDefault="00927B78" w:rsidP="00132798">
            <w:pPr>
              <w:pStyle w:val="a3"/>
              <w:ind w:firstLine="0"/>
              <w:jc w:val="left"/>
              <w:rPr>
                <w:szCs w:val="24"/>
              </w:rPr>
            </w:pPr>
            <w:r w:rsidRPr="00132798">
              <w:rPr>
                <w:szCs w:val="24"/>
              </w:rPr>
              <w:t>Характеристика</w:t>
            </w:r>
          </w:p>
        </w:tc>
        <w:tc>
          <w:tcPr>
            <w:tcW w:w="3336" w:type="dxa"/>
            <w:vAlign w:val="center"/>
          </w:tcPr>
          <w:p w14:paraId="553AF250" w14:textId="77777777" w:rsidR="00132798" w:rsidRDefault="00927B78" w:rsidP="00132798">
            <w:pPr>
              <w:pStyle w:val="a3"/>
              <w:ind w:firstLine="0"/>
              <w:jc w:val="left"/>
              <w:rPr>
                <w:szCs w:val="24"/>
              </w:rPr>
            </w:pPr>
            <w:proofErr w:type="spellStart"/>
            <w:r w:rsidRPr="00132798">
              <w:rPr>
                <w:szCs w:val="24"/>
              </w:rPr>
              <w:t>Субхарактеристика</w:t>
            </w:r>
            <w:proofErr w:type="spellEnd"/>
          </w:p>
          <w:p w14:paraId="4340CCE2" w14:textId="516EB729" w:rsidR="00927B78" w:rsidRPr="00132798" w:rsidRDefault="00927B78" w:rsidP="00132798">
            <w:pPr>
              <w:pStyle w:val="a3"/>
              <w:ind w:firstLine="0"/>
              <w:jc w:val="left"/>
              <w:rPr>
                <w:szCs w:val="24"/>
              </w:rPr>
            </w:pPr>
            <w:r w:rsidRPr="00132798">
              <w:rPr>
                <w:szCs w:val="24"/>
              </w:rPr>
              <w:t xml:space="preserve"> 1-ого рода</w:t>
            </w:r>
          </w:p>
        </w:tc>
        <w:tc>
          <w:tcPr>
            <w:tcW w:w="3336" w:type="dxa"/>
            <w:vAlign w:val="center"/>
          </w:tcPr>
          <w:p w14:paraId="1F758068" w14:textId="77777777" w:rsidR="00132798" w:rsidRDefault="00927B78" w:rsidP="00132798">
            <w:pPr>
              <w:pStyle w:val="a3"/>
              <w:ind w:firstLine="0"/>
              <w:jc w:val="left"/>
              <w:rPr>
                <w:szCs w:val="24"/>
              </w:rPr>
            </w:pPr>
            <w:proofErr w:type="spellStart"/>
            <w:r w:rsidRPr="00132798">
              <w:rPr>
                <w:szCs w:val="24"/>
              </w:rPr>
              <w:t>Субхарактеристика</w:t>
            </w:r>
            <w:proofErr w:type="spellEnd"/>
          </w:p>
          <w:p w14:paraId="2800D105" w14:textId="79CBC775" w:rsidR="00927B78" w:rsidRPr="00132798" w:rsidRDefault="00927B78" w:rsidP="00132798">
            <w:pPr>
              <w:pStyle w:val="a3"/>
              <w:ind w:firstLine="0"/>
              <w:jc w:val="left"/>
              <w:rPr>
                <w:szCs w:val="24"/>
              </w:rPr>
            </w:pPr>
            <w:r w:rsidRPr="00132798">
              <w:rPr>
                <w:szCs w:val="24"/>
              </w:rPr>
              <w:t xml:space="preserve"> 2-ого рода</w:t>
            </w:r>
          </w:p>
        </w:tc>
      </w:tr>
      <w:tr w:rsidR="00132798" w:rsidRPr="00132798" w14:paraId="38FEF5C4" w14:textId="77777777" w:rsidTr="00132798">
        <w:tc>
          <w:tcPr>
            <w:tcW w:w="3175" w:type="dxa"/>
            <w:vMerge w:val="restart"/>
            <w:vAlign w:val="center"/>
          </w:tcPr>
          <w:p w14:paraId="78E8EC83" w14:textId="77777777" w:rsidR="00132798" w:rsidRPr="00132798" w:rsidRDefault="00132798" w:rsidP="00132798">
            <w:pPr>
              <w:pStyle w:val="a3"/>
              <w:ind w:firstLine="0"/>
              <w:jc w:val="left"/>
              <w:rPr>
                <w:szCs w:val="24"/>
              </w:rPr>
            </w:pPr>
            <w:r w:rsidRPr="00132798">
              <w:rPr>
                <w:szCs w:val="24"/>
              </w:rPr>
              <w:t>Функциональность</w:t>
            </w:r>
          </w:p>
          <w:p w14:paraId="1AC64ECF" w14:textId="1767FE94" w:rsidR="00132798" w:rsidRPr="00132798" w:rsidRDefault="00132798" w:rsidP="00132798">
            <w:pPr>
              <w:pStyle w:val="a3"/>
              <w:ind w:firstLine="0"/>
              <w:jc w:val="left"/>
              <w:rPr>
                <w:szCs w:val="24"/>
              </w:rPr>
            </w:pPr>
          </w:p>
          <w:p w14:paraId="6408C05C" w14:textId="0B9E38A1" w:rsidR="00132798" w:rsidRPr="00132798" w:rsidRDefault="00132798" w:rsidP="00132798">
            <w:pPr>
              <w:pStyle w:val="a3"/>
              <w:jc w:val="left"/>
              <w:rPr>
                <w:szCs w:val="24"/>
              </w:rPr>
            </w:pPr>
          </w:p>
        </w:tc>
        <w:tc>
          <w:tcPr>
            <w:tcW w:w="3336" w:type="dxa"/>
            <w:vAlign w:val="center"/>
          </w:tcPr>
          <w:p w14:paraId="5D15AC43" w14:textId="3D0BF57B" w:rsidR="00132798" w:rsidRPr="00132798" w:rsidRDefault="00132798" w:rsidP="00132798">
            <w:pPr>
              <w:pStyle w:val="a3"/>
              <w:ind w:firstLine="0"/>
              <w:jc w:val="left"/>
            </w:pPr>
            <w:proofErr w:type="gramStart"/>
            <w:r w:rsidRPr="00132798">
              <w:rPr>
                <w:szCs w:val="24"/>
              </w:rPr>
              <w:t>Функциональная  пригодность</w:t>
            </w:r>
            <w:proofErr w:type="gramEnd"/>
            <w:r w:rsidR="00D90183">
              <w:rPr>
                <w:szCs w:val="24"/>
              </w:rPr>
              <w:t xml:space="preserve"> (</w:t>
            </w:r>
            <w:proofErr w:type="spellStart"/>
            <w:r w:rsidR="00D90183" w:rsidRPr="000814BC">
              <w:t>functionality</w:t>
            </w:r>
            <w:proofErr w:type="spellEnd"/>
            <w:r w:rsidR="00D90183">
              <w:rPr>
                <w:szCs w:val="24"/>
              </w:rPr>
              <w:t>)</w:t>
            </w:r>
          </w:p>
          <w:p w14:paraId="3EC86F66" w14:textId="77777777" w:rsidR="00132798" w:rsidRPr="00132798" w:rsidRDefault="00132798" w:rsidP="00132798">
            <w:pPr>
              <w:pStyle w:val="a3"/>
              <w:ind w:firstLine="510"/>
              <w:jc w:val="left"/>
              <w:rPr>
                <w:szCs w:val="24"/>
              </w:rPr>
            </w:pPr>
          </w:p>
        </w:tc>
        <w:tc>
          <w:tcPr>
            <w:tcW w:w="3336" w:type="dxa"/>
            <w:vAlign w:val="center"/>
          </w:tcPr>
          <w:p w14:paraId="26D6E92D" w14:textId="302B4656" w:rsidR="00132798" w:rsidRPr="00132798" w:rsidRDefault="00132798" w:rsidP="00132798">
            <w:pPr>
              <w:pStyle w:val="a3"/>
              <w:ind w:firstLine="0"/>
              <w:jc w:val="left"/>
              <w:rPr>
                <w:szCs w:val="24"/>
              </w:rPr>
            </w:pPr>
            <w:r w:rsidRPr="00132798">
              <w:rPr>
                <w:szCs w:val="24"/>
              </w:rPr>
              <w:t>- функциональная полнота</w:t>
            </w:r>
            <w:r w:rsidR="00D90183">
              <w:rPr>
                <w:szCs w:val="24"/>
              </w:rPr>
              <w:t xml:space="preserve"> (</w:t>
            </w:r>
            <w:proofErr w:type="spellStart"/>
            <w:r w:rsidR="00D90183" w:rsidRPr="000814BC">
              <w:t>functional</w:t>
            </w:r>
            <w:proofErr w:type="spellEnd"/>
            <w:r w:rsidR="00D90183" w:rsidRPr="000814BC">
              <w:t xml:space="preserve"> </w:t>
            </w:r>
            <w:proofErr w:type="spellStart"/>
            <w:r w:rsidR="00D90183" w:rsidRPr="000814BC">
              <w:t>completeness</w:t>
            </w:r>
            <w:proofErr w:type="spellEnd"/>
            <w:r w:rsidR="00D90183">
              <w:rPr>
                <w:szCs w:val="24"/>
              </w:rPr>
              <w:t>)</w:t>
            </w:r>
          </w:p>
          <w:p w14:paraId="21AFC110" w14:textId="15F0B868" w:rsidR="00132798" w:rsidRPr="00132798" w:rsidRDefault="00132798" w:rsidP="00132798">
            <w:pPr>
              <w:pStyle w:val="a3"/>
              <w:ind w:firstLine="0"/>
              <w:jc w:val="left"/>
              <w:rPr>
                <w:szCs w:val="24"/>
              </w:rPr>
            </w:pPr>
            <w:r w:rsidRPr="00132798">
              <w:rPr>
                <w:szCs w:val="24"/>
              </w:rPr>
              <w:t>- функциональная корректность (точность)</w:t>
            </w:r>
            <w:r w:rsidR="00D90183">
              <w:rPr>
                <w:szCs w:val="24"/>
              </w:rPr>
              <w:t xml:space="preserve"> (</w:t>
            </w:r>
            <w:proofErr w:type="spellStart"/>
            <w:r w:rsidR="00D90183" w:rsidRPr="000814BC">
              <w:t>functional</w:t>
            </w:r>
            <w:proofErr w:type="spellEnd"/>
            <w:r w:rsidR="00D90183" w:rsidRPr="000814BC">
              <w:t xml:space="preserve"> </w:t>
            </w:r>
            <w:proofErr w:type="spellStart"/>
            <w:r w:rsidR="00D90183" w:rsidRPr="00285E8A">
              <w:t>correctness</w:t>
            </w:r>
            <w:proofErr w:type="spellEnd"/>
            <w:r w:rsidR="00D90183">
              <w:rPr>
                <w:szCs w:val="24"/>
              </w:rPr>
              <w:t>)</w:t>
            </w:r>
            <w:r w:rsidRPr="00132798">
              <w:rPr>
                <w:szCs w:val="24"/>
              </w:rPr>
              <w:t>;</w:t>
            </w:r>
          </w:p>
          <w:p w14:paraId="4AC992CD" w14:textId="5379EB70" w:rsidR="00132798" w:rsidRPr="00132798" w:rsidRDefault="00132798" w:rsidP="00132798">
            <w:pPr>
              <w:pStyle w:val="a3"/>
              <w:ind w:firstLine="0"/>
              <w:jc w:val="left"/>
              <w:rPr>
                <w:szCs w:val="24"/>
              </w:rPr>
            </w:pPr>
            <w:r w:rsidRPr="00132798">
              <w:rPr>
                <w:szCs w:val="24"/>
              </w:rPr>
              <w:t>- функциональная целесообразность</w:t>
            </w:r>
            <w:r w:rsidR="00D90183">
              <w:rPr>
                <w:szCs w:val="24"/>
              </w:rPr>
              <w:t xml:space="preserve"> (</w:t>
            </w:r>
            <w:r w:rsidR="00D90183" w:rsidRPr="000814BC">
              <w:rPr>
                <w:lang w:val="en-US"/>
              </w:rPr>
              <w:t>f</w:t>
            </w:r>
            <w:proofErr w:type="spellStart"/>
            <w:r w:rsidR="00D90183" w:rsidRPr="000814BC">
              <w:t>unctional</w:t>
            </w:r>
            <w:proofErr w:type="spellEnd"/>
            <w:r w:rsidR="00D90183" w:rsidRPr="000814BC">
              <w:t xml:space="preserve"> </w:t>
            </w:r>
            <w:proofErr w:type="spellStart"/>
            <w:r w:rsidR="00D90183" w:rsidRPr="00285E8A">
              <w:t>appropriateness</w:t>
            </w:r>
            <w:proofErr w:type="spellEnd"/>
            <w:r w:rsidR="00D90183">
              <w:rPr>
                <w:szCs w:val="24"/>
              </w:rPr>
              <w:t>)</w:t>
            </w:r>
            <w:r w:rsidRPr="00132798">
              <w:rPr>
                <w:szCs w:val="24"/>
              </w:rPr>
              <w:t>;</w:t>
            </w:r>
          </w:p>
          <w:p w14:paraId="2A667E10" w14:textId="52386221" w:rsidR="00132798" w:rsidRPr="00132798" w:rsidRDefault="00132798" w:rsidP="00132798">
            <w:pPr>
              <w:pStyle w:val="a3"/>
              <w:ind w:firstLine="0"/>
              <w:jc w:val="left"/>
              <w:rPr>
                <w:szCs w:val="24"/>
              </w:rPr>
            </w:pPr>
            <w:r w:rsidRPr="00132798">
              <w:rPr>
                <w:szCs w:val="24"/>
              </w:rPr>
              <w:t>- способность к самообучению</w:t>
            </w:r>
            <w:r w:rsidR="00D90183">
              <w:rPr>
                <w:szCs w:val="24"/>
              </w:rPr>
              <w:t xml:space="preserve"> (</w:t>
            </w:r>
            <w:proofErr w:type="spellStart"/>
            <w:r w:rsidR="00D90183" w:rsidRPr="000814BC">
              <w:t>ability</w:t>
            </w:r>
            <w:proofErr w:type="spellEnd"/>
            <w:r w:rsidR="00D90183" w:rsidRPr="00285E8A">
              <w:t xml:space="preserve"> </w:t>
            </w:r>
            <w:proofErr w:type="spellStart"/>
            <w:r w:rsidR="00D90183" w:rsidRPr="000814BC">
              <w:t>to</w:t>
            </w:r>
            <w:proofErr w:type="spellEnd"/>
            <w:r w:rsidR="00D90183" w:rsidRPr="00285E8A">
              <w:t xml:space="preserve"> </w:t>
            </w:r>
            <w:proofErr w:type="spellStart"/>
            <w:r w:rsidR="00D90183" w:rsidRPr="000814BC">
              <w:t>learn</w:t>
            </w:r>
            <w:proofErr w:type="spellEnd"/>
            <w:r w:rsidR="00D90183">
              <w:rPr>
                <w:szCs w:val="24"/>
              </w:rPr>
              <w:t>)</w:t>
            </w:r>
          </w:p>
        </w:tc>
      </w:tr>
      <w:tr w:rsidR="00132798" w:rsidRPr="00132798" w14:paraId="7E7B0EFF" w14:textId="77777777" w:rsidTr="00132798">
        <w:tc>
          <w:tcPr>
            <w:tcW w:w="3175" w:type="dxa"/>
            <w:vMerge/>
            <w:vAlign w:val="center"/>
          </w:tcPr>
          <w:p w14:paraId="023EB4D1" w14:textId="50E1939E" w:rsidR="00132798" w:rsidRPr="00132798" w:rsidRDefault="00132798" w:rsidP="00132798">
            <w:pPr>
              <w:pStyle w:val="a3"/>
              <w:jc w:val="left"/>
              <w:rPr>
                <w:szCs w:val="24"/>
              </w:rPr>
            </w:pPr>
          </w:p>
        </w:tc>
        <w:tc>
          <w:tcPr>
            <w:tcW w:w="3336" w:type="dxa"/>
            <w:vAlign w:val="center"/>
          </w:tcPr>
          <w:p w14:paraId="3AAB6A9A" w14:textId="56D5ACE4" w:rsidR="00132798" w:rsidRPr="00132798" w:rsidRDefault="00132798" w:rsidP="00132798">
            <w:pPr>
              <w:pStyle w:val="a3"/>
              <w:ind w:firstLine="0"/>
              <w:jc w:val="left"/>
              <w:rPr>
                <w:szCs w:val="24"/>
              </w:rPr>
            </w:pPr>
            <w:r w:rsidRPr="00132798">
              <w:t>Функциональная производительность</w:t>
            </w:r>
            <w:r w:rsidR="00D90183">
              <w:t xml:space="preserve"> (</w:t>
            </w:r>
            <w:proofErr w:type="spellStart"/>
            <w:r w:rsidR="00D90183" w:rsidRPr="00285E8A">
              <w:t>performance</w:t>
            </w:r>
            <w:proofErr w:type="spellEnd"/>
            <w:r w:rsidR="00D90183" w:rsidRPr="00285E8A">
              <w:t xml:space="preserve"> </w:t>
            </w:r>
            <w:proofErr w:type="spellStart"/>
            <w:r w:rsidR="00D90183" w:rsidRPr="00285E8A">
              <w:t>efficiency</w:t>
            </w:r>
            <w:proofErr w:type="spellEnd"/>
            <w:r w:rsidR="00D90183">
              <w:t>)</w:t>
            </w:r>
          </w:p>
        </w:tc>
        <w:tc>
          <w:tcPr>
            <w:tcW w:w="3336" w:type="dxa"/>
            <w:vAlign w:val="center"/>
          </w:tcPr>
          <w:p w14:paraId="2A3B2FD7" w14:textId="240FEDDE" w:rsidR="00132798" w:rsidRPr="00132798" w:rsidRDefault="00132798" w:rsidP="00132798">
            <w:pPr>
              <w:pStyle w:val="a3"/>
              <w:ind w:firstLine="0"/>
              <w:jc w:val="left"/>
            </w:pPr>
            <w:r w:rsidRPr="00132798">
              <w:rPr>
                <w:szCs w:val="24"/>
              </w:rPr>
              <w:t>- временная эффективность</w:t>
            </w:r>
            <w:r w:rsidR="00D90183">
              <w:rPr>
                <w:szCs w:val="24"/>
              </w:rPr>
              <w:t xml:space="preserve"> (</w:t>
            </w:r>
            <w:proofErr w:type="spellStart"/>
            <w:r w:rsidR="00D90183" w:rsidRPr="000814BC">
              <w:t>time</w:t>
            </w:r>
            <w:proofErr w:type="spellEnd"/>
            <w:r w:rsidR="00D90183" w:rsidRPr="000814BC">
              <w:t xml:space="preserve"> </w:t>
            </w:r>
            <w:proofErr w:type="spellStart"/>
            <w:r w:rsidR="00D90183" w:rsidRPr="000814BC">
              <w:t>behaviour</w:t>
            </w:r>
            <w:proofErr w:type="spellEnd"/>
            <w:r w:rsidR="00D90183">
              <w:rPr>
                <w:szCs w:val="24"/>
              </w:rPr>
              <w:t>)</w:t>
            </w:r>
            <w:r w:rsidRPr="00132798">
              <w:rPr>
                <w:szCs w:val="24"/>
              </w:rPr>
              <w:t>;</w:t>
            </w:r>
          </w:p>
          <w:p w14:paraId="3C421FC2" w14:textId="1A7CEDA7" w:rsidR="00132798" w:rsidRPr="00132798" w:rsidRDefault="00132798" w:rsidP="00132798">
            <w:pPr>
              <w:pStyle w:val="a3"/>
              <w:ind w:firstLine="0"/>
              <w:jc w:val="left"/>
              <w:rPr>
                <w:szCs w:val="24"/>
              </w:rPr>
            </w:pPr>
            <w:r w:rsidRPr="00132798">
              <w:rPr>
                <w:szCs w:val="24"/>
              </w:rPr>
              <w:t>- ресурсоемкость</w:t>
            </w:r>
            <w:r w:rsidR="00D90183">
              <w:rPr>
                <w:szCs w:val="24"/>
              </w:rPr>
              <w:t xml:space="preserve"> (</w:t>
            </w:r>
            <w:proofErr w:type="spellStart"/>
            <w:r w:rsidR="00D90183" w:rsidRPr="000814BC">
              <w:t>resource</w:t>
            </w:r>
            <w:proofErr w:type="spellEnd"/>
            <w:r w:rsidR="00D90183" w:rsidRPr="000814BC">
              <w:t xml:space="preserve"> </w:t>
            </w:r>
            <w:proofErr w:type="spellStart"/>
            <w:r w:rsidR="00D90183" w:rsidRPr="000814BC">
              <w:t>utilization</w:t>
            </w:r>
            <w:proofErr w:type="spellEnd"/>
            <w:r w:rsidR="00D90183">
              <w:rPr>
                <w:szCs w:val="24"/>
              </w:rPr>
              <w:t>)</w:t>
            </w:r>
            <w:r w:rsidRPr="00132798">
              <w:rPr>
                <w:szCs w:val="24"/>
              </w:rPr>
              <w:t>;</w:t>
            </w:r>
          </w:p>
          <w:p w14:paraId="5D256405" w14:textId="5782C030" w:rsidR="00132798" w:rsidRPr="00132798" w:rsidRDefault="00132798" w:rsidP="00132798">
            <w:pPr>
              <w:pStyle w:val="a3"/>
              <w:ind w:firstLine="0"/>
              <w:jc w:val="left"/>
              <w:rPr>
                <w:szCs w:val="24"/>
              </w:rPr>
            </w:pPr>
            <w:r w:rsidRPr="00132798">
              <w:rPr>
                <w:szCs w:val="24"/>
              </w:rPr>
              <w:t xml:space="preserve">- производительные возможности </w:t>
            </w:r>
            <w:r w:rsidR="00D90183">
              <w:rPr>
                <w:szCs w:val="24"/>
              </w:rPr>
              <w:t>(</w:t>
            </w:r>
            <w:proofErr w:type="spellStart"/>
            <w:r w:rsidR="00D90183" w:rsidRPr="00904EC6">
              <w:t>capacity</w:t>
            </w:r>
            <w:proofErr w:type="spellEnd"/>
            <w:r w:rsidR="00D90183">
              <w:rPr>
                <w:szCs w:val="24"/>
              </w:rPr>
              <w:t>)</w:t>
            </w:r>
          </w:p>
        </w:tc>
      </w:tr>
      <w:tr w:rsidR="00132798" w:rsidRPr="00132798" w14:paraId="508F4D8A" w14:textId="77777777" w:rsidTr="00132798">
        <w:tc>
          <w:tcPr>
            <w:tcW w:w="3175" w:type="dxa"/>
            <w:vMerge/>
            <w:vAlign w:val="center"/>
          </w:tcPr>
          <w:p w14:paraId="79065C7A" w14:textId="41ABFB64" w:rsidR="00132798" w:rsidRPr="00132798" w:rsidDel="000F6100" w:rsidRDefault="00132798" w:rsidP="00132798">
            <w:pPr>
              <w:pStyle w:val="a3"/>
              <w:jc w:val="left"/>
            </w:pPr>
          </w:p>
        </w:tc>
        <w:tc>
          <w:tcPr>
            <w:tcW w:w="3336" w:type="dxa"/>
            <w:vAlign w:val="center"/>
          </w:tcPr>
          <w:p w14:paraId="0416A2FE" w14:textId="130930E7" w:rsidR="00132798" w:rsidRPr="00132798" w:rsidRDefault="00132798" w:rsidP="0055379B">
            <w:pPr>
              <w:pStyle w:val="a3"/>
              <w:ind w:firstLine="0"/>
              <w:jc w:val="left"/>
            </w:pPr>
            <w:r w:rsidRPr="00132798">
              <w:t>Совместимость</w:t>
            </w:r>
            <w:r w:rsidR="0055379B">
              <w:t xml:space="preserve"> (</w:t>
            </w:r>
            <w:proofErr w:type="spellStart"/>
            <w:r w:rsidR="0055379B" w:rsidRPr="0055379B">
              <w:t>compatibility</w:t>
            </w:r>
            <w:proofErr w:type="spellEnd"/>
            <w:r w:rsidR="0055379B">
              <w:t>)</w:t>
            </w:r>
          </w:p>
        </w:tc>
        <w:tc>
          <w:tcPr>
            <w:tcW w:w="3336" w:type="dxa"/>
            <w:vAlign w:val="center"/>
          </w:tcPr>
          <w:p w14:paraId="511F4477" w14:textId="7EEC22F6" w:rsidR="00132798" w:rsidRPr="00132798" w:rsidRDefault="00132798" w:rsidP="00132798">
            <w:pPr>
              <w:pStyle w:val="a3"/>
              <w:ind w:firstLine="0"/>
              <w:jc w:val="left"/>
            </w:pPr>
            <w:r w:rsidRPr="00132798">
              <w:rPr>
                <w:b/>
                <w:bCs/>
              </w:rPr>
              <w:t xml:space="preserve">- </w:t>
            </w:r>
            <w:r w:rsidRPr="00132798">
              <w:rPr>
                <w:szCs w:val="24"/>
              </w:rPr>
              <w:t>соответствие</w:t>
            </w:r>
            <w:r w:rsidR="0055379B" w:rsidRPr="0055379B">
              <w:rPr>
                <w:szCs w:val="24"/>
              </w:rPr>
              <w:t xml:space="preserve"> (</w:t>
            </w:r>
            <w:proofErr w:type="spellStart"/>
            <w:r w:rsidR="0055379B" w:rsidRPr="000814BC">
              <w:t>co-existence</w:t>
            </w:r>
            <w:proofErr w:type="spellEnd"/>
            <w:r w:rsidR="0055379B" w:rsidRPr="0055379B">
              <w:rPr>
                <w:szCs w:val="24"/>
              </w:rPr>
              <w:t>)</w:t>
            </w:r>
            <w:r w:rsidRPr="00132798">
              <w:rPr>
                <w:szCs w:val="24"/>
              </w:rPr>
              <w:t xml:space="preserve">; </w:t>
            </w:r>
          </w:p>
          <w:p w14:paraId="2B459317" w14:textId="518ED848" w:rsidR="00132798" w:rsidRPr="00132798" w:rsidRDefault="00132798" w:rsidP="00132798">
            <w:pPr>
              <w:pStyle w:val="a3"/>
              <w:ind w:firstLine="0"/>
              <w:jc w:val="left"/>
              <w:rPr>
                <w:szCs w:val="24"/>
              </w:rPr>
            </w:pPr>
            <w:r w:rsidRPr="00132798">
              <w:rPr>
                <w:szCs w:val="24"/>
              </w:rPr>
              <w:t>- функциональная совместимость</w:t>
            </w:r>
            <w:r w:rsidR="0055379B" w:rsidRPr="0055379B">
              <w:rPr>
                <w:szCs w:val="24"/>
              </w:rPr>
              <w:t xml:space="preserve"> (</w:t>
            </w:r>
            <w:proofErr w:type="spellStart"/>
            <w:r w:rsidR="0055379B" w:rsidRPr="000814BC">
              <w:rPr>
                <w:lang w:val="en-US"/>
              </w:rPr>
              <w:t>i</w:t>
            </w:r>
            <w:r w:rsidR="0055379B" w:rsidRPr="00285E8A">
              <w:t>nteroperability</w:t>
            </w:r>
            <w:proofErr w:type="spellEnd"/>
            <w:r w:rsidR="0055379B" w:rsidRPr="0055379B">
              <w:rPr>
                <w:szCs w:val="24"/>
              </w:rPr>
              <w:t>)</w:t>
            </w:r>
            <w:r w:rsidRPr="00132798">
              <w:rPr>
                <w:szCs w:val="24"/>
              </w:rPr>
              <w:t>;</w:t>
            </w:r>
          </w:p>
          <w:p w14:paraId="7377A8B0" w14:textId="3445EFE7" w:rsidR="00132798" w:rsidRPr="0055379B" w:rsidRDefault="00132798" w:rsidP="00132798">
            <w:pPr>
              <w:pStyle w:val="a3"/>
              <w:ind w:firstLine="0"/>
              <w:jc w:val="left"/>
              <w:rPr>
                <w:szCs w:val="24"/>
              </w:rPr>
            </w:pPr>
            <w:r w:rsidRPr="00132798">
              <w:rPr>
                <w:szCs w:val="24"/>
              </w:rPr>
              <w:t>- контролируемость</w:t>
            </w:r>
            <w:r w:rsidR="0055379B" w:rsidRPr="0055379B">
              <w:rPr>
                <w:szCs w:val="24"/>
              </w:rPr>
              <w:t xml:space="preserve"> (</w:t>
            </w:r>
            <w:r w:rsidR="0055379B" w:rsidRPr="000814BC">
              <w:rPr>
                <w:lang w:val="en-US"/>
              </w:rPr>
              <w:t>c</w:t>
            </w:r>
            <w:proofErr w:type="spellStart"/>
            <w:r w:rsidR="0055379B" w:rsidRPr="00285E8A">
              <w:t>ontrollabilit</w:t>
            </w:r>
            <w:proofErr w:type="spellEnd"/>
            <w:r w:rsidR="0055379B">
              <w:rPr>
                <w:lang w:val="en-US"/>
              </w:rPr>
              <w:t>y</w:t>
            </w:r>
            <w:r w:rsidR="0055379B" w:rsidRPr="0055379B">
              <w:rPr>
                <w:szCs w:val="24"/>
              </w:rPr>
              <w:t>)</w:t>
            </w:r>
          </w:p>
        </w:tc>
      </w:tr>
      <w:tr w:rsidR="00132798" w:rsidRPr="0033495A" w14:paraId="28025DE0" w14:textId="77777777" w:rsidTr="00132798">
        <w:tc>
          <w:tcPr>
            <w:tcW w:w="3175" w:type="dxa"/>
            <w:vMerge/>
            <w:vAlign w:val="center"/>
          </w:tcPr>
          <w:p w14:paraId="152BB5F3" w14:textId="4FE0F40C" w:rsidR="00132798" w:rsidRPr="00132798" w:rsidRDefault="00132798" w:rsidP="00132798">
            <w:pPr>
              <w:pStyle w:val="a3"/>
              <w:ind w:firstLine="0"/>
              <w:jc w:val="left"/>
            </w:pPr>
          </w:p>
        </w:tc>
        <w:tc>
          <w:tcPr>
            <w:tcW w:w="3336" w:type="dxa"/>
            <w:vAlign w:val="center"/>
          </w:tcPr>
          <w:p w14:paraId="48EFF71B" w14:textId="64E07064" w:rsidR="00132798" w:rsidRPr="0055379B" w:rsidRDefault="00132798" w:rsidP="00132798">
            <w:pPr>
              <w:rPr>
                <w:rFonts w:ascii="Arial" w:hAnsi="Arial" w:cs="Arial"/>
                <w:szCs w:val="20"/>
                <w:lang w:val="en-US"/>
              </w:rPr>
            </w:pPr>
            <w:r w:rsidRPr="00132798">
              <w:rPr>
                <w:rFonts w:ascii="Arial" w:hAnsi="Arial" w:cs="Arial"/>
                <w:szCs w:val="20"/>
              </w:rPr>
              <w:t>М</w:t>
            </w:r>
            <w:r>
              <w:rPr>
                <w:rFonts w:ascii="Arial" w:hAnsi="Arial" w:cs="Arial"/>
                <w:szCs w:val="20"/>
              </w:rPr>
              <w:t>обильность</w:t>
            </w:r>
            <w:r w:rsidR="0055379B">
              <w:rPr>
                <w:rFonts w:ascii="Arial" w:hAnsi="Arial" w:cs="Arial"/>
                <w:szCs w:val="20"/>
                <w:lang w:val="en-US"/>
              </w:rPr>
              <w:t xml:space="preserve"> </w:t>
            </w:r>
            <w:r w:rsidR="0055379B" w:rsidRPr="0055379B">
              <w:rPr>
                <w:rFonts w:ascii="Arial" w:hAnsi="Arial" w:cs="Arial"/>
                <w:szCs w:val="20"/>
              </w:rPr>
              <w:t>(</w:t>
            </w:r>
            <w:proofErr w:type="spellStart"/>
            <w:r w:rsidR="0055379B" w:rsidRPr="0055379B">
              <w:rPr>
                <w:rFonts w:ascii="Arial" w:hAnsi="Arial" w:cs="Arial"/>
                <w:szCs w:val="20"/>
              </w:rPr>
              <w:t>portability</w:t>
            </w:r>
            <w:proofErr w:type="spellEnd"/>
            <w:r w:rsidR="0055379B" w:rsidRPr="0055379B">
              <w:rPr>
                <w:rFonts w:ascii="Arial" w:hAnsi="Arial" w:cs="Arial"/>
                <w:szCs w:val="20"/>
              </w:rPr>
              <w:t>)</w:t>
            </w:r>
          </w:p>
        </w:tc>
        <w:tc>
          <w:tcPr>
            <w:tcW w:w="3336" w:type="dxa"/>
            <w:vAlign w:val="center"/>
          </w:tcPr>
          <w:p w14:paraId="248928F8" w14:textId="43EB0DF2" w:rsidR="00132798" w:rsidRPr="007B774D" w:rsidRDefault="00132798" w:rsidP="00132798">
            <w:pPr>
              <w:pStyle w:val="a3"/>
              <w:ind w:firstLine="0"/>
              <w:jc w:val="left"/>
              <w:rPr>
                <w:szCs w:val="24"/>
                <w:lang w:val="en-US"/>
              </w:rPr>
            </w:pPr>
            <w:r w:rsidRPr="007B774D">
              <w:rPr>
                <w:szCs w:val="24"/>
                <w:lang w:val="en-US"/>
              </w:rPr>
              <w:t xml:space="preserve">- </w:t>
            </w:r>
            <w:proofErr w:type="spellStart"/>
            <w:r w:rsidRPr="00132798">
              <w:rPr>
                <w:szCs w:val="24"/>
              </w:rPr>
              <w:t>адаптируемость</w:t>
            </w:r>
            <w:proofErr w:type="spellEnd"/>
            <w:r w:rsidR="007B774D" w:rsidRPr="007B774D">
              <w:rPr>
                <w:szCs w:val="24"/>
                <w:lang w:val="en-US"/>
              </w:rPr>
              <w:t xml:space="preserve"> (</w:t>
            </w:r>
            <w:r w:rsidR="007B774D" w:rsidRPr="007B774D">
              <w:rPr>
                <w:lang w:val="en-US"/>
              </w:rPr>
              <w:t>adaptability</w:t>
            </w:r>
            <w:r w:rsidR="007B774D" w:rsidRPr="007B774D">
              <w:rPr>
                <w:szCs w:val="24"/>
                <w:lang w:val="en-US"/>
              </w:rPr>
              <w:t>)</w:t>
            </w:r>
            <w:r w:rsidRPr="007B774D">
              <w:rPr>
                <w:szCs w:val="24"/>
                <w:lang w:val="en-US"/>
              </w:rPr>
              <w:t>;</w:t>
            </w:r>
          </w:p>
          <w:p w14:paraId="38E799C1" w14:textId="1CF46860" w:rsidR="00132798" w:rsidRPr="007B774D" w:rsidRDefault="00132798" w:rsidP="00132798">
            <w:pPr>
              <w:pStyle w:val="a3"/>
              <w:ind w:firstLine="0"/>
              <w:jc w:val="left"/>
              <w:rPr>
                <w:szCs w:val="24"/>
                <w:lang w:val="en-US"/>
              </w:rPr>
            </w:pPr>
            <w:r w:rsidRPr="007B774D">
              <w:rPr>
                <w:szCs w:val="24"/>
                <w:lang w:val="en-US"/>
              </w:rPr>
              <w:t xml:space="preserve">- </w:t>
            </w:r>
            <w:r w:rsidRPr="00132798">
              <w:rPr>
                <w:szCs w:val="24"/>
              </w:rPr>
              <w:t>простота</w:t>
            </w:r>
            <w:r w:rsidRPr="007B774D">
              <w:rPr>
                <w:szCs w:val="24"/>
                <w:lang w:val="en-US"/>
              </w:rPr>
              <w:t xml:space="preserve"> </w:t>
            </w:r>
            <w:r w:rsidRPr="00132798">
              <w:rPr>
                <w:szCs w:val="24"/>
              </w:rPr>
              <w:t>внедрения</w:t>
            </w:r>
            <w:r w:rsidR="007B774D" w:rsidRPr="007B774D">
              <w:rPr>
                <w:szCs w:val="24"/>
                <w:lang w:val="en-US"/>
              </w:rPr>
              <w:t xml:space="preserve"> </w:t>
            </w:r>
            <w:r w:rsidR="007B774D" w:rsidRPr="007B774D">
              <w:rPr>
                <w:szCs w:val="24"/>
                <w:lang w:val="en-US"/>
              </w:rPr>
              <w:lastRenderedPageBreak/>
              <w:t>(</w:t>
            </w:r>
            <w:proofErr w:type="spellStart"/>
            <w:r w:rsidR="007B774D" w:rsidRPr="007B774D">
              <w:rPr>
                <w:lang w:val="en-US"/>
              </w:rPr>
              <w:t>installability</w:t>
            </w:r>
            <w:proofErr w:type="spellEnd"/>
            <w:r w:rsidR="007B774D" w:rsidRPr="007B774D">
              <w:rPr>
                <w:szCs w:val="24"/>
                <w:lang w:val="en-US"/>
              </w:rPr>
              <w:t>)</w:t>
            </w:r>
          </w:p>
        </w:tc>
      </w:tr>
      <w:tr w:rsidR="00132798" w:rsidRPr="0033495A" w14:paraId="5999275E" w14:textId="77777777" w:rsidTr="00132798">
        <w:tc>
          <w:tcPr>
            <w:tcW w:w="3175" w:type="dxa"/>
            <w:vMerge/>
            <w:vAlign w:val="center"/>
          </w:tcPr>
          <w:p w14:paraId="77D98B4A" w14:textId="77777777" w:rsidR="00132798" w:rsidRPr="007B774D" w:rsidRDefault="00132798" w:rsidP="00132798">
            <w:pPr>
              <w:pStyle w:val="a3"/>
              <w:ind w:firstLine="0"/>
              <w:jc w:val="left"/>
              <w:rPr>
                <w:szCs w:val="24"/>
                <w:lang w:val="en-US"/>
              </w:rPr>
            </w:pPr>
          </w:p>
        </w:tc>
        <w:tc>
          <w:tcPr>
            <w:tcW w:w="3336" w:type="dxa"/>
            <w:vAlign w:val="center"/>
          </w:tcPr>
          <w:p w14:paraId="6FC18A3E" w14:textId="2AFC1270" w:rsidR="00132798" w:rsidRPr="00132798" w:rsidRDefault="00132798" w:rsidP="00132798">
            <w:pPr>
              <w:pStyle w:val="a3"/>
              <w:ind w:firstLine="0"/>
              <w:jc w:val="left"/>
              <w:rPr>
                <w:szCs w:val="24"/>
              </w:rPr>
            </w:pPr>
            <w:r w:rsidRPr="00132798">
              <w:rPr>
                <w:szCs w:val="24"/>
              </w:rPr>
              <w:t>Практичность</w:t>
            </w:r>
            <w:r w:rsidR="007B774D">
              <w:rPr>
                <w:szCs w:val="24"/>
              </w:rPr>
              <w:t xml:space="preserve"> (</w:t>
            </w:r>
            <w:proofErr w:type="spellStart"/>
            <w:r w:rsidR="007B774D" w:rsidRPr="000814BC">
              <w:t>usability</w:t>
            </w:r>
            <w:proofErr w:type="spellEnd"/>
            <w:r w:rsidR="007B774D">
              <w:rPr>
                <w:szCs w:val="24"/>
              </w:rPr>
              <w:t>)</w:t>
            </w:r>
          </w:p>
        </w:tc>
        <w:tc>
          <w:tcPr>
            <w:tcW w:w="3336" w:type="dxa"/>
            <w:vAlign w:val="center"/>
          </w:tcPr>
          <w:p w14:paraId="3FFB7FAD" w14:textId="7565A0CC" w:rsidR="00132798" w:rsidRPr="007B774D" w:rsidRDefault="00132798" w:rsidP="00132798">
            <w:pPr>
              <w:pStyle w:val="a3"/>
              <w:ind w:firstLine="0"/>
              <w:jc w:val="left"/>
              <w:rPr>
                <w:szCs w:val="24"/>
                <w:lang w:val="en-US"/>
              </w:rPr>
            </w:pPr>
            <w:r w:rsidRPr="007B774D">
              <w:rPr>
                <w:szCs w:val="24"/>
                <w:lang w:val="en-US"/>
              </w:rPr>
              <w:t xml:space="preserve">- </w:t>
            </w:r>
            <w:r w:rsidRPr="00132798">
              <w:rPr>
                <w:szCs w:val="24"/>
              </w:rPr>
              <w:t>определимость</w:t>
            </w:r>
            <w:r w:rsidRPr="007B774D">
              <w:rPr>
                <w:szCs w:val="24"/>
                <w:lang w:val="en-US"/>
              </w:rPr>
              <w:t xml:space="preserve"> </w:t>
            </w:r>
            <w:r w:rsidRPr="00132798">
              <w:rPr>
                <w:szCs w:val="24"/>
              </w:rPr>
              <w:t>пригодности</w:t>
            </w:r>
            <w:r w:rsidR="007B774D" w:rsidRPr="007B774D">
              <w:rPr>
                <w:szCs w:val="24"/>
                <w:lang w:val="en-US"/>
              </w:rPr>
              <w:t xml:space="preserve"> (</w:t>
            </w:r>
            <w:r w:rsidR="007B774D" w:rsidRPr="007B774D">
              <w:rPr>
                <w:bCs/>
                <w:lang w:val="en-US"/>
              </w:rPr>
              <w:t>appropriateness recognizability</w:t>
            </w:r>
            <w:r w:rsidR="007B774D" w:rsidRPr="007B774D">
              <w:rPr>
                <w:szCs w:val="24"/>
                <w:lang w:val="en-US"/>
              </w:rPr>
              <w:t>)</w:t>
            </w:r>
            <w:r w:rsidRPr="007B774D">
              <w:rPr>
                <w:szCs w:val="24"/>
                <w:lang w:val="en-US"/>
              </w:rPr>
              <w:t>;</w:t>
            </w:r>
          </w:p>
          <w:p w14:paraId="0C9BB460" w14:textId="52587064" w:rsidR="00132798" w:rsidRPr="007B774D" w:rsidRDefault="00132798" w:rsidP="00132798">
            <w:pPr>
              <w:pStyle w:val="a3"/>
              <w:ind w:firstLine="0"/>
              <w:jc w:val="left"/>
              <w:rPr>
                <w:szCs w:val="24"/>
                <w:lang w:val="en-US"/>
              </w:rPr>
            </w:pPr>
            <w:r w:rsidRPr="007B774D">
              <w:rPr>
                <w:szCs w:val="24"/>
                <w:lang w:val="en-US"/>
              </w:rPr>
              <w:t xml:space="preserve">- </w:t>
            </w:r>
            <w:proofErr w:type="spellStart"/>
            <w:r w:rsidRPr="00132798">
              <w:rPr>
                <w:szCs w:val="24"/>
              </w:rPr>
              <w:t>изучаемость</w:t>
            </w:r>
            <w:proofErr w:type="spellEnd"/>
            <w:r w:rsidR="007B774D" w:rsidRPr="007B774D">
              <w:rPr>
                <w:szCs w:val="24"/>
                <w:lang w:val="en-US"/>
              </w:rPr>
              <w:t xml:space="preserve"> (</w:t>
            </w:r>
            <w:r w:rsidR="007B774D" w:rsidRPr="007B774D">
              <w:rPr>
                <w:bCs/>
                <w:lang w:val="en-US"/>
              </w:rPr>
              <w:t>learnability</w:t>
            </w:r>
            <w:r w:rsidR="007B774D" w:rsidRPr="007B774D">
              <w:rPr>
                <w:szCs w:val="24"/>
                <w:lang w:val="en-US"/>
              </w:rPr>
              <w:t>)</w:t>
            </w:r>
            <w:r w:rsidRPr="007B774D">
              <w:rPr>
                <w:szCs w:val="24"/>
                <w:lang w:val="en-US"/>
              </w:rPr>
              <w:t>;</w:t>
            </w:r>
          </w:p>
          <w:p w14:paraId="248D3391" w14:textId="437A4ED4" w:rsidR="00132798" w:rsidRPr="00132798" w:rsidRDefault="00132798" w:rsidP="00132798">
            <w:pPr>
              <w:pStyle w:val="a3"/>
              <w:ind w:firstLine="0"/>
              <w:jc w:val="left"/>
              <w:rPr>
                <w:szCs w:val="24"/>
              </w:rPr>
            </w:pPr>
            <w:r w:rsidRPr="00132798">
              <w:rPr>
                <w:szCs w:val="24"/>
              </w:rPr>
              <w:t>- управляемость</w:t>
            </w:r>
            <w:r w:rsidR="007B774D">
              <w:rPr>
                <w:szCs w:val="24"/>
              </w:rPr>
              <w:t xml:space="preserve"> (</w:t>
            </w:r>
            <w:proofErr w:type="spellStart"/>
            <w:r w:rsidR="007B774D" w:rsidRPr="000814BC">
              <w:rPr>
                <w:bCs/>
              </w:rPr>
              <w:t>operability</w:t>
            </w:r>
            <w:proofErr w:type="spellEnd"/>
            <w:r w:rsidR="007B774D">
              <w:rPr>
                <w:szCs w:val="24"/>
              </w:rPr>
              <w:t>)</w:t>
            </w:r>
            <w:r w:rsidRPr="00132798">
              <w:rPr>
                <w:szCs w:val="24"/>
              </w:rPr>
              <w:t>;</w:t>
            </w:r>
          </w:p>
          <w:p w14:paraId="18C34C96" w14:textId="0781052C" w:rsidR="00132798" w:rsidRPr="00132798" w:rsidRDefault="00132798" w:rsidP="00132798">
            <w:pPr>
              <w:pStyle w:val="a3"/>
              <w:ind w:firstLine="0"/>
              <w:jc w:val="left"/>
              <w:rPr>
                <w:szCs w:val="24"/>
              </w:rPr>
            </w:pPr>
            <w:r w:rsidRPr="00132798">
              <w:rPr>
                <w:szCs w:val="24"/>
              </w:rPr>
              <w:t>- защищенность от ошибки пользователя</w:t>
            </w:r>
            <w:r w:rsidR="007B774D">
              <w:rPr>
                <w:szCs w:val="24"/>
              </w:rPr>
              <w:t xml:space="preserve"> (</w:t>
            </w:r>
            <w:proofErr w:type="spellStart"/>
            <w:r w:rsidR="007B774D" w:rsidRPr="00285E8A">
              <w:rPr>
                <w:bCs/>
              </w:rPr>
              <w:t>user</w:t>
            </w:r>
            <w:proofErr w:type="spellEnd"/>
            <w:r w:rsidR="007B774D" w:rsidRPr="00285E8A">
              <w:rPr>
                <w:bCs/>
              </w:rPr>
              <w:t xml:space="preserve"> </w:t>
            </w:r>
            <w:proofErr w:type="spellStart"/>
            <w:r w:rsidR="007B774D" w:rsidRPr="00285E8A">
              <w:rPr>
                <w:bCs/>
              </w:rPr>
              <w:t>error</w:t>
            </w:r>
            <w:proofErr w:type="spellEnd"/>
            <w:r w:rsidR="007B774D" w:rsidRPr="00285E8A">
              <w:rPr>
                <w:bCs/>
              </w:rPr>
              <w:t xml:space="preserve"> </w:t>
            </w:r>
            <w:proofErr w:type="spellStart"/>
            <w:r w:rsidR="007B774D" w:rsidRPr="00285E8A">
              <w:rPr>
                <w:bCs/>
              </w:rPr>
              <w:t>protection</w:t>
            </w:r>
            <w:proofErr w:type="spellEnd"/>
            <w:r w:rsidR="007B774D">
              <w:rPr>
                <w:szCs w:val="24"/>
              </w:rPr>
              <w:t>)</w:t>
            </w:r>
            <w:r w:rsidRPr="00132798">
              <w:rPr>
                <w:szCs w:val="24"/>
              </w:rPr>
              <w:t>;</w:t>
            </w:r>
          </w:p>
          <w:p w14:paraId="5892080E" w14:textId="4303F0B9" w:rsidR="00132798" w:rsidRPr="00132798" w:rsidRDefault="00132798" w:rsidP="00132798">
            <w:pPr>
              <w:pStyle w:val="a3"/>
              <w:ind w:firstLine="0"/>
              <w:jc w:val="left"/>
              <w:rPr>
                <w:szCs w:val="24"/>
              </w:rPr>
            </w:pPr>
            <w:r w:rsidRPr="00132798">
              <w:rPr>
                <w:szCs w:val="24"/>
              </w:rPr>
              <w:t>- эстетика пользовательского интерфейса</w:t>
            </w:r>
            <w:r w:rsidR="007B774D">
              <w:rPr>
                <w:szCs w:val="24"/>
              </w:rPr>
              <w:t xml:space="preserve"> (</w:t>
            </w:r>
            <w:proofErr w:type="spellStart"/>
            <w:r w:rsidR="007B774D" w:rsidRPr="00285E8A">
              <w:rPr>
                <w:bCs/>
              </w:rPr>
              <w:t>user</w:t>
            </w:r>
            <w:proofErr w:type="spellEnd"/>
            <w:r w:rsidR="007B774D" w:rsidRPr="00285E8A">
              <w:rPr>
                <w:bCs/>
              </w:rPr>
              <w:t xml:space="preserve"> </w:t>
            </w:r>
            <w:proofErr w:type="spellStart"/>
            <w:r w:rsidR="007B774D" w:rsidRPr="00285E8A">
              <w:rPr>
                <w:bCs/>
              </w:rPr>
              <w:t>interface</w:t>
            </w:r>
            <w:proofErr w:type="spellEnd"/>
            <w:r w:rsidR="007B774D" w:rsidRPr="00285E8A">
              <w:rPr>
                <w:bCs/>
              </w:rPr>
              <w:t xml:space="preserve"> </w:t>
            </w:r>
            <w:proofErr w:type="spellStart"/>
            <w:r w:rsidR="007B774D" w:rsidRPr="00285E8A">
              <w:rPr>
                <w:bCs/>
              </w:rPr>
              <w:t>aesthetics</w:t>
            </w:r>
            <w:proofErr w:type="spellEnd"/>
            <w:r w:rsidR="007B774D">
              <w:rPr>
                <w:szCs w:val="24"/>
              </w:rPr>
              <w:t>)</w:t>
            </w:r>
            <w:r w:rsidRPr="00132798">
              <w:rPr>
                <w:szCs w:val="24"/>
              </w:rPr>
              <w:t>; </w:t>
            </w:r>
          </w:p>
          <w:p w14:paraId="280B5ABD" w14:textId="2345BA49" w:rsidR="00132798" w:rsidRPr="007B774D" w:rsidRDefault="00132798" w:rsidP="00132798">
            <w:pPr>
              <w:pStyle w:val="a3"/>
              <w:ind w:firstLine="0"/>
              <w:jc w:val="left"/>
              <w:rPr>
                <w:szCs w:val="24"/>
                <w:lang w:val="en-US"/>
              </w:rPr>
            </w:pPr>
            <w:r w:rsidRPr="007B774D">
              <w:rPr>
                <w:szCs w:val="24"/>
                <w:lang w:val="en-US"/>
              </w:rPr>
              <w:t xml:space="preserve">- </w:t>
            </w:r>
            <w:r w:rsidRPr="00132798">
              <w:rPr>
                <w:szCs w:val="24"/>
              </w:rPr>
              <w:t>доступность</w:t>
            </w:r>
            <w:r w:rsidR="007B774D" w:rsidRPr="007B774D">
              <w:rPr>
                <w:szCs w:val="24"/>
                <w:lang w:val="en-US"/>
              </w:rPr>
              <w:t xml:space="preserve"> (</w:t>
            </w:r>
            <w:r w:rsidR="007B774D" w:rsidRPr="007B774D">
              <w:rPr>
                <w:bCs/>
                <w:lang w:val="en-US"/>
              </w:rPr>
              <w:t>accessibility</w:t>
            </w:r>
            <w:r w:rsidR="007B774D" w:rsidRPr="007B774D">
              <w:rPr>
                <w:szCs w:val="24"/>
                <w:lang w:val="en-US"/>
              </w:rPr>
              <w:t>)</w:t>
            </w:r>
            <w:r w:rsidRPr="007B774D">
              <w:rPr>
                <w:szCs w:val="24"/>
                <w:lang w:val="en-US"/>
              </w:rPr>
              <w:t>; </w:t>
            </w:r>
          </w:p>
          <w:p w14:paraId="08C6C5E8" w14:textId="0FF2F166" w:rsidR="00132798" w:rsidRPr="007B774D" w:rsidRDefault="00132798" w:rsidP="00132798">
            <w:pPr>
              <w:pStyle w:val="a3"/>
              <w:ind w:firstLine="0"/>
              <w:jc w:val="left"/>
              <w:rPr>
                <w:szCs w:val="24"/>
                <w:lang w:val="en-US"/>
              </w:rPr>
            </w:pPr>
            <w:r w:rsidRPr="007B774D">
              <w:rPr>
                <w:szCs w:val="24"/>
                <w:lang w:val="en-US"/>
              </w:rPr>
              <w:t xml:space="preserve">- </w:t>
            </w:r>
            <w:r w:rsidRPr="00132798">
              <w:rPr>
                <w:szCs w:val="24"/>
              </w:rPr>
              <w:t>взаимодействие</w:t>
            </w:r>
            <w:r w:rsidR="007B774D" w:rsidRPr="007B774D">
              <w:rPr>
                <w:szCs w:val="24"/>
                <w:lang w:val="en-US"/>
              </w:rPr>
              <w:t xml:space="preserve"> (</w:t>
            </w:r>
            <w:proofErr w:type="spellStart"/>
            <w:r w:rsidR="007B774D" w:rsidRPr="007B774D">
              <w:rPr>
                <w:bCs/>
                <w:lang w:val="en-US"/>
              </w:rPr>
              <w:t>collaborability</w:t>
            </w:r>
            <w:proofErr w:type="spellEnd"/>
            <w:r w:rsidR="007B774D" w:rsidRPr="007B774D">
              <w:rPr>
                <w:szCs w:val="24"/>
                <w:lang w:val="en-US"/>
              </w:rPr>
              <w:t>)</w:t>
            </w:r>
            <w:r w:rsidRPr="007B774D">
              <w:rPr>
                <w:szCs w:val="24"/>
                <w:lang w:val="en-US"/>
              </w:rPr>
              <w:t>;</w:t>
            </w:r>
          </w:p>
          <w:p w14:paraId="6EE1702B" w14:textId="482B5C79" w:rsidR="00132798" w:rsidRPr="007B774D" w:rsidRDefault="00132798" w:rsidP="00132798">
            <w:pPr>
              <w:pStyle w:val="a3"/>
              <w:ind w:firstLine="0"/>
              <w:jc w:val="left"/>
              <w:rPr>
                <w:szCs w:val="24"/>
                <w:lang w:val="en-US"/>
              </w:rPr>
            </w:pPr>
            <w:r w:rsidRPr="007B774D">
              <w:rPr>
                <w:szCs w:val="24"/>
                <w:lang w:val="en-US"/>
              </w:rPr>
              <w:t xml:space="preserve">- </w:t>
            </w:r>
            <w:r w:rsidRPr="00132798">
              <w:rPr>
                <w:szCs w:val="24"/>
              </w:rPr>
              <w:t>о</w:t>
            </w:r>
            <w:r w:rsidRPr="00132798">
              <w:rPr>
                <w:rFonts w:hint="eastAsia"/>
                <w:szCs w:val="24"/>
              </w:rPr>
              <w:t>бъяснимость</w:t>
            </w:r>
            <w:r w:rsidR="007B774D" w:rsidRPr="007B774D">
              <w:rPr>
                <w:szCs w:val="24"/>
                <w:lang w:val="en-US"/>
              </w:rPr>
              <w:t xml:space="preserve"> (</w:t>
            </w:r>
            <w:proofErr w:type="spellStart"/>
            <w:r w:rsidR="007B774D">
              <w:rPr>
                <w:bCs/>
                <w:lang w:val="en-US"/>
              </w:rPr>
              <w:t>e</w:t>
            </w:r>
            <w:r w:rsidR="007B774D" w:rsidRPr="007B774D">
              <w:rPr>
                <w:bCs/>
                <w:lang w:val="en-US"/>
              </w:rPr>
              <w:t>xplainability</w:t>
            </w:r>
            <w:proofErr w:type="spellEnd"/>
            <w:r w:rsidR="007B774D" w:rsidRPr="007B774D">
              <w:rPr>
                <w:szCs w:val="24"/>
                <w:lang w:val="en-US"/>
              </w:rPr>
              <w:t>)</w:t>
            </w:r>
          </w:p>
        </w:tc>
      </w:tr>
      <w:tr w:rsidR="00132798" w:rsidRPr="00132798" w14:paraId="53777F48" w14:textId="77777777" w:rsidTr="00132798">
        <w:tc>
          <w:tcPr>
            <w:tcW w:w="3175" w:type="dxa"/>
            <w:vMerge/>
            <w:vAlign w:val="center"/>
          </w:tcPr>
          <w:p w14:paraId="7AD9FCD0" w14:textId="77777777" w:rsidR="00132798" w:rsidRPr="007B774D" w:rsidRDefault="00132798" w:rsidP="00132798">
            <w:pPr>
              <w:pStyle w:val="a3"/>
              <w:ind w:firstLine="0"/>
              <w:jc w:val="left"/>
              <w:rPr>
                <w:szCs w:val="24"/>
                <w:lang w:val="en-US"/>
              </w:rPr>
            </w:pPr>
          </w:p>
        </w:tc>
        <w:tc>
          <w:tcPr>
            <w:tcW w:w="3336" w:type="dxa"/>
            <w:vAlign w:val="center"/>
          </w:tcPr>
          <w:p w14:paraId="17C4BAD7" w14:textId="2A08C49D" w:rsidR="00132798" w:rsidRPr="00132798" w:rsidRDefault="00132798" w:rsidP="00132798">
            <w:pPr>
              <w:pStyle w:val="a3"/>
              <w:ind w:firstLine="0"/>
              <w:jc w:val="left"/>
              <w:rPr>
                <w:szCs w:val="24"/>
              </w:rPr>
            </w:pPr>
            <w:proofErr w:type="spellStart"/>
            <w:r w:rsidRPr="00132798">
              <w:rPr>
                <w:szCs w:val="24"/>
              </w:rPr>
              <w:t>Сопровождаемость</w:t>
            </w:r>
            <w:proofErr w:type="spellEnd"/>
            <w:r w:rsidR="007B774D">
              <w:rPr>
                <w:szCs w:val="24"/>
              </w:rPr>
              <w:t xml:space="preserve"> (</w:t>
            </w:r>
            <w:proofErr w:type="spellStart"/>
            <w:r w:rsidR="007B774D" w:rsidRPr="000814BC">
              <w:t>maintainability</w:t>
            </w:r>
            <w:proofErr w:type="spellEnd"/>
            <w:r w:rsidR="007B774D">
              <w:rPr>
                <w:szCs w:val="24"/>
              </w:rPr>
              <w:t>)</w:t>
            </w:r>
          </w:p>
        </w:tc>
        <w:tc>
          <w:tcPr>
            <w:tcW w:w="3336" w:type="dxa"/>
            <w:vAlign w:val="center"/>
          </w:tcPr>
          <w:p w14:paraId="17A0B92C" w14:textId="425425D9" w:rsidR="00132798" w:rsidRPr="00132798" w:rsidRDefault="00132798" w:rsidP="00132798">
            <w:pPr>
              <w:pStyle w:val="a3"/>
              <w:ind w:firstLine="0"/>
              <w:jc w:val="left"/>
              <w:rPr>
                <w:szCs w:val="24"/>
              </w:rPr>
            </w:pPr>
            <w:r w:rsidRPr="00132798">
              <w:rPr>
                <w:szCs w:val="24"/>
              </w:rPr>
              <w:t>- модульность</w:t>
            </w:r>
            <w:r w:rsidR="007B774D">
              <w:rPr>
                <w:szCs w:val="24"/>
              </w:rPr>
              <w:t xml:space="preserve"> (</w:t>
            </w:r>
            <w:r w:rsidR="007B774D">
              <w:rPr>
                <w:lang w:val="en-US"/>
              </w:rPr>
              <w:t>m</w:t>
            </w:r>
            <w:r w:rsidR="007B774D" w:rsidRPr="000814BC">
              <w:rPr>
                <w:lang w:val="en-US"/>
              </w:rPr>
              <w:t>odularity</w:t>
            </w:r>
            <w:r w:rsidR="007B774D">
              <w:rPr>
                <w:szCs w:val="24"/>
              </w:rPr>
              <w:t>);</w:t>
            </w:r>
          </w:p>
          <w:p w14:paraId="0BEC93F2" w14:textId="4E77058E" w:rsidR="00132798" w:rsidRPr="00132798" w:rsidRDefault="00132798" w:rsidP="00132798">
            <w:pPr>
              <w:pStyle w:val="a3"/>
              <w:ind w:firstLine="0"/>
              <w:jc w:val="left"/>
              <w:rPr>
                <w:szCs w:val="24"/>
              </w:rPr>
            </w:pPr>
            <w:r w:rsidRPr="00132798">
              <w:rPr>
                <w:szCs w:val="24"/>
              </w:rPr>
              <w:t xml:space="preserve">- </w:t>
            </w:r>
            <w:proofErr w:type="spellStart"/>
            <w:r w:rsidRPr="00132798">
              <w:rPr>
                <w:szCs w:val="24"/>
              </w:rPr>
              <w:t>анализируемость</w:t>
            </w:r>
            <w:proofErr w:type="spellEnd"/>
            <w:r w:rsidR="007B774D">
              <w:rPr>
                <w:szCs w:val="24"/>
              </w:rPr>
              <w:t xml:space="preserve"> (</w:t>
            </w:r>
            <w:proofErr w:type="spellStart"/>
            <w:r w:rsidR="007B774D" w:rsidRPr="000814BC">
              <w:rPr>
                <w:lang w:val="en-US"/>
              </w:rPr>
              <w:t>analysability</w:t>
            </w:r>
            <w:proofErr w:type="spellEnd"/>
            <w:r w:rsidR="007B774D">
              <w:rPr>
                <w:szCs w:val="24"/>
              </w:rPr>
              <w:t>)</w:t>
            </w:r>
            <w:r w:rsidRPr="00132798">
              <w:rPr>
                <w:szCs w:val="24"/>
              </w:rPr>
              <w:t>;</w:t>
            </w:r>
          </w:p>
          <w:p w14:paraId="0DF45EEB" w14:textId="142D84FC" w:rsidR="00132798" w:rsidRPr="00132798" w:rsidRDefault="00132798" w:rsidP="00132798">
            <w:pPr>
              <w:pStyle w:val="a3"/>
              <w:ind w:firstLine="0"/>
              <w:jc w:val="left"/>
              <w:rPr>
                <w:szCs w:val="24"/>
              </w:rPr>
            </w:pPr>
            <w:r w:rsidRPr="00132798">
              <w:rPr>
                <w:szCs w:val="24"/>
              </w:rPr>
              <w:t>- изменяемость</w:t>
            </w:r>
            <w:r w:rsidR="007B774D">
              <w:rPr>
                <w:szCs w:val="24"/>
              </w:rPr>
              <w:t xml:space="preserve"> (</w:t>
            </w:r>
            <w:r w:rsidR="007B774D" w:rsidRPr="000814BC">
              <w:rPr>
                <w:lang w:val="en-US"/>
              </w:rPr>
              <w:t>m</w:t>
            </w:r>
            <w:proofErr w:type="spellStart"/>
            <w:r w:rsidR="007B774D" w:rsidRPr="000814BC">
              <w:t>odifiability</w:t>
            </w:r>
            <w:proofErr w:type="spellEnd"/>
            <w:r w:rsidR="007B774D">
              <w:rPr>
                <w:szCs w:val="24"/>
              </w:rPr>
              <w:t>)</w:t>
            </w:r>
            <w:r w:rsidRPr="00132798">
              <w:rPr>
                <w:szCs w:val="24"/>
              </w:rPr>
              <w:t>;</w:t>
            </w:r>
          </w:p>
          <w:p w14:paraId="72EA1318" w14:textId="3F60E66C" w:rsidR="00132798" w:rsidRPr="00132798" w:rsidRDefault="00132798" w:rsidP="00132798">
            <w:pPr>
              <w:pStyle w:val="a3"/>
              <w:ind w:firstLine="0"/>
              <w:jc w:val="left"/>
              <w:rPr>
                <w:szCs w:val="24"/>
              </w:rPr>
            </w:pPr>
            <w:r w:rsidRPr="00132798">
              <w:rPr>
                <w:szCs w:val="24"/>
              </w:rPr>
              <w:t>- тестируемость</w:t>
            </w:r>
            <w:r w:rsidR="007B774D">
              <w:rPr>
                <w:szCs w:val="24"/>
              </w:rPr>
              <w:t xml:space="preserve"> (</w:t>
            </w:r>
            <w:r w:rsidR="007B774D" w:rsidRPr="000814BC">
              <w:rPr>
                <w:lang w:val="en-US"/>
              </w:rPr>
              <w:t>testability</w:t>
            </w:r>
            <w:r w:rsidR="007B774D">
              <w:rPr>
                <w:szCs w:val="24"/>
              </w:rPr>
              <w:t>)</w:t>
            </w:r>
            <w:r w:rsidRPr="00132798">
              <w:rPr>
                <w:szCs w:val="24"/>
              </w:rPr>
              <w:t>;</w:t>
            </w:r>
          </w:p>
          <w:p w14:paraId="71408692" w14:textId="7F7E16BD" w:rsidR="00132798" w:rsidRPr="00132798" w:rsidRDefault="00132798" w:rsidP="00132798">
            <w:pPr>
              <w:pStyle w:val="a3"/>
              <w:ind w:firstLine="0"/>
              <w:jc w:val="left"/>
              <w:rPr>
                <w:szCs w:val="24"/>
              </w:rPr>
            </w:pPr>
            <w:r w:rsidRPr="00132798">
              <w:rPr>
                <w:szCs w:val="24"/>
              </w:rPr>
              <w:t xml:space="preserve">- </w:t>
            </w:r>
            <w:proofErr w:type="spellStart"/>
            <w:r w:rsidRPr="00132798">
              <w:rPr>
                <w:szCs w:val="24"/>
              </w:rPr>
              <w:t>настриваемость</w:t>
            </w:r>
            <w:proofErr w:type="spellEnd"/>
            <w:r w:rsidR="007B774D">
              <w:rPr>
                <w:szCs w:val="24"/>
              </w:rPr>
              <w:t xml:space="preserve"> (</w:t>
            </w:r>
            <w:r w:rsidR="007B774D" w:rsidRPr="000814BC">
              <w:rPr>
                <w:lang w:val="en-US"/>
              </w:rPr>
              <w:t>evolution</w:t>
            </w:r>
            <w:r w:rsidR="007B774D">
              <w:rPr>
                <w:szCs w:val="24"/>
              </w:rPr>
              <w:t>).</w:t>
            </w:r>
          </w:p>
        </w:tc>
      </w:tr>
      <w:tr w:rsidR="00132798" w:rsidRPr="00132798" w14:paraId="2ECA62D5" w14:textId="77777777" w:rsidTr="00132798">
        <w:tc>
          <w:tcPr>
            <w:tcW w:w="3175" w:type="dxa"/>
            <w:vAlign w:val="center"/>
          </w:tcPr>
          <w:p w14:paraId="2CE6C118" w14:textId="7931B1C5" w:rsidR="0031117A" w:rsidRPr="00132798" w:rsidRDefault="00132798" w:rsidP="00132798">
            <w:pPr>
              <w:pStyle w:val="a3"/>
              <w:ind w:firstLine="0"/>
              <w:jc w:val="left"/>
              <w:rPr>
                <w:szCs w:val="24"/>
              </w:rPr>
            </w:pPr>
            <w:r w:rsidRPr="00132798">
              <w:rPr>
                <w:szCs w:val="24"/>
              </w:rPr>
              <w:t xml:space="preserve">Надежность </w:t>
            </w:r>
          </w:p>
        </w:tc>
        <w:tc>
          <w:tcPr>
            <w:tcW w:w="3336" w:type="dxa"/>
            <w:vAlign w:val="center"/>
          </w:tcPr>
          <w:p w14:paraId="3B997239" w14:textId="4CAF71FE" w:rsidR="00132798" w:rsidRPr="00132798" w:rsidRDefault="00132798" w:rsidP="007B774D">
            <w:pPr>
              <w:pStyle w:val="a3"/>
              <w:ind w:firstLine="0"/>
              <w:jc w:val="left"/>
            </w:pPr>
            <w:r w:rsidRPr="00132798">
              <w:t>Надежность</w:t>
            </w:r>
            <w:r w:rsidR="007B774D">
              <w:t xml:space="preserve"> (</w:t>
            </w:r>
            <w:proofErr w:type="spellStart"/>
            <w:r w:rsidR="007B774D" w:rsidRPr="000814BC">
              <w:t>reliability</w:t>
            </w:r>
            <w:proofErr w:type="spellEnd"/>
            <w:r w:rsidR="007B774D">
              <w:t>)</w:t>
            </w:r>
          </w:p>
          <w:p w14:paraId="2B8A8212" w14:textId="0253B7A0" w:rsidR="0031117A" w:rsidRPr="00132798" w:rsidRDefault="0031117A" w:rsidP="00132798">
            <w:pPr>
              <w:rPr>
                <w:rFonts w:ascii="Arial" w:hAnsi="Arial" w:cs="Arial"/>
                <w:lang w:eastAsia="ja-JP"/>
              </w:rPr>
            </w:pPr>
          </w:p>
        </w:tc>
        <w:tc>
          <w:tcPr>
            <w:tcW w:w="3336" w:type="dxa"/>
            <w:vAlign w:val="center"/>
          </w:tcPr>
          <w:p w14:paraId="27CEF26F" w14:textId="582C9DCF" w:rsidR="00132798" w:rsidRPr="00132798" w:rsidRDefault="00132798" w:rsidP="00132798">
            <w:pPr>
              <w:pStyle w:val="a3"/>
              <w:ind w:firstLine="0"/>
              <w:jc w:val="left"/>
              <w:rPr>
                <w:szCs w:val="24"/>
              </w:rPr>
            </w:pPr>
            <w:r w:rsidRPr="00132798">
              <w:rPr>
                <w:szCs w:val="24"/>
              </w:rPr>
              <w:t>- завершенность</w:t>
            </w:r>
            <w:r w:rsidR="007B774D">
              <w:rPr>
                <w:szCs w:val="24"/>
              </w:rPr>
              <w:t xml:space="preserve"> (</w:t>
            </w:r>
            <w:proofErr w:type="spellStart"/>
            <w:r w:rsidR="007B774D" w:rsidRPr="000814BC">
              <w:t>maturity</w:t>
            </w:r>
            <w:proofErr w:type="spellEnd"/>
            <w:r w:rsidR="007B774D">
              <w:rPr>
                <w:szCs w:val="24"/>
              </w:rPr>
              <w:t>)</w:t>
            </w:r>
            <w:r w:rsidRPr="00132798">
              <w:rPr>
                <w:szCs w:val="24"/>
              </w:rPr>
              <w:t>;</w:t>
            </w:r>
          </w:p>
          <w:p w14:paraId="493766C3" w14:textId="59FED09B" w:rsidR="00132798" w:rsidRPr="00132798" w:rsidRDefault="00132798" w:rsidP="00132798">
            <w:pPr>
              <w:pStyle w:val="a3"/>
              <w:ind w:firstLine="0"/>
              <w:jc w:val="left"/>
              <w:rPr>
                <w:szCs w:val="24"/>
              </w:rPr>
            </w:pPr>
            <w:r w:rsidRPr="00132798">
              <w:rPr>
                <w:szCs w:val="24"/>
              </w:rPr>
              <w:t>- отказоустойчивость</w:t>
            </w:r>
            <w:r w:rsidR="007B774D">
              <w:rPr>
                <w:szCs w:val="24"/>
              </w:rPr>
              <w:t xml:space="preserve"> (</w:t>
            </w:r>
            <w:proofErr w:type="spellStart"/>
            <w:r w:rsidR="007B774D" w:rsidRPr="000814BC">
              <w:t>fault</w:t>
            </w:r>
            <w:proofErr w:type="spellEnd"/>
            <w:r w:rsidR="007B774D" w:rsidRPr="000814BC">
              <w:t xml:space="preserve"> </w:t>
            </w:r>
            <w:proofErr w:type="spellStart"/>
            <w:r w:rsidR="007B774D" w:rsidRPr="000814BC">
              <w:t>tolerance</w:t>
            </w:r>
            <w:proofErr w:type="spellEnd"/>
            <w:r w:rsidR="007B774D">
              <w:rPr>
                <w:szCs w:val="24"/>
              </w:rPr>
              <w:t>)</w:t>
            </w:r>
            <w:r w:rsidRPr="00132798">
              <w:rPr>
                <w:szCs w:val="24"/>
              </w:rPr>
              <w:t>; </w:t>
            </w:r>
          </w:p>
          <w:p w14:paraId="6D6E29E5" w14:textId="376C943C" w:rsidR="00132798" w:rsidRPr="00132798" w:rsidRDefault="00132798" w:rsidP="00132798">
            <w:pPr>
              <w:pStyle w:val="a3"/>
              <w:ind w:firstLine="0"/>
              <w:jc w:val="left"/>
              <w:rPr>
                <w:szCs w:val="24"/>
              </w:rPr>
            </w:pPr>
            <w:r w:rsidRPr="00132798">
              <w:rPr>
                <w:szCs w:val="24"/>
              </w:rPr>
              <w:t>- восстанавливаемость</w:t>
            </w:r>
            <w:r w:rsidR="007B774D">
              <w:rPr>
                <w:szCs w:val="24"/>
              </w:rPr>
              <w:t xml:space="preserve"> (</w:t>
            </w:r>
            <w:proofErr w:type="spellStart"/>
            <w:r w:rsidR="007B774D" w:rsidRPr="000814BC">
              <w:t>recoverability</w:t>
            </w:r>
            <w:proofErr w:type="spellEnd"/>
            <w:r w:rsidR="007B774D">
              <w:rPr>
                <w:szCs w:val="24"/>
              </w:rPr>
              <w:t>)</w:t>
            </w:r>
            <w:r w:rsidRPr="00132798">
              <w:rPr>
                <w:szCs w:val="24"/>
              </w:rPr>
              <w:t>;</w:t>
            </w:r>
          </w:p>
          <w:p w14:paraId="7BACC9E5" w14:textId="2BF1E8E3" w:rsidR="0031117A" w:rsidRPr="00132798" w:rsidRDefault="00132798" w:rsidP="00132798">
            <w:pPr>
              <w:pStyle w:val="a3"/>
              <w:ind w:firstLine="0"/>
              <w:jc w:val="left"/>
            </w:pPr>
            <w:r w:rsidRPr="00132798">
              <w:rPr>
                <w:rFonts w:asciiTheme="minorHAnsi" w:eastAsiaTheme="minorHAnsi" w:hAnsiTheme="minorHAnsi" w:cstheme="minorBidi"/>
                <w:sz w:val="22"/>
                <w:szCs w:val="22"/>
                <w:lang w:eastAsia="en-US"/>
              </w:rPr>
              <w:t xml:space="preserve">- </w:t>
            </w:r>
            <w:r w:rsidRPr="00132798">
              <w:t>устойчивость (робастность)</w:t>
            </w:r>
            <w:r w:rsidR="007B774D">
              <w:t xml:space="preserve"> (</w:t>
            </w:r>
            <w:r w:rsidR="007B774D">
              <w:rPr>
                <w:lang w:val="en-US"/>
              </w:rPr>
              <w:t>robustness</w:t>
            </w:r>
            <w:r w:rsidR="007B774D">
              <w:t>)</w:t>
            </w:r>
            <w:r w:rsidR="001933F3">
              <w:t>;</w:t>
            </w:r>
          </w:p>
        </w:tc>
      </w:tr>
      <w:tr w:rsidR="00132798" w:rsidRPr="00132798" w14:paraId="65F0868A" w14:textId="77777777" w:rsidTr="00132798">
        <w:tc>
          <w:tcPr>
            <w:tcW w:w="3175" w:type="dxa"/>
            <w:vAlign w:val="center"/>
          </w:tcPr>
          <w:p w14:paraId="1F073742" w14:textId="027DC62F" w:rsidR="000F6100" w:rsidRPr="00132798" w:rsidRDefault="00132798" w:rsidP="00132798">
            <w:pPr>
              <w:pStyle w:val="a3"/>
              <w:ind w:firstLine="0"/>
              <w:jc w:val="left"/>
              <w:rPr>
                <w:szCs w:val="24"/>
              </w:rPr>
            </w:pPr>
            <w:r w:rsidRPr="00132798">
              <w:rPr>
                <w:szCs w:val="24"/>
              </w:rPr>
              <w:lastRenderedPageBreak/>
              <w:t>Безопасность</w:t>
            </w:r>
          </w:p>
        </w:tc>
        <w:tc>
          <w:tcPr>
            <w:tcW w:w="3336" w:type="dxa"/>
            <w:vAlign w:val="center"/>
          </w:tcPr>
          <w:p w14:paraId="72DF9226" w14:textId="4940CF83" w:rsidR="000F6100" w:rsidRPr="00132798" w:rsidRDefault="00132798" w:rsidP="00132798">
            <w:r w:rsidRPr="00132798">
              <w:rPr>
                <w:rFonts w:ascii="Arial" w:hAnsi="Arial" w:cs="Arial"/>
                <w:lang w:eastAsia="ja-JP"/>
              </w:rPr>
              <w:t>Защищенность</w:t>
            </w:r>
            <w:r w:rsidR="001933F3">
              <w:rPr>
                <w:rFonts w:ascii="Arial" w:hAnsi="Arial" w:cs="Arial"/>
                <w:lang w:eastAsia="ja-JP"/>
              </w:rPr>
              <w:t xml:space="preserve"> (</w:t>
            </w:r>
            <w:r w:rsidR="001933F3">
              <w:rPr>
                <w:rFonts w:ascii="Arial" w:hAnsi="Arial" w:cs="Arial"/>
                <w:lang w:val="en-US" w:eastAsia="ja-JP"/>
              </w:rPr>
              <w:t>security</w:t>
            </w:r>
            <w:r w:rsidR="001933F3">
              <w:rPr>
                <w:rFonts w:ascii="Arial" w:hAnsi="Arial" w:cs="Arial"/>
                <w:lang w:eastAsia="ja-JP"/>
              </w:rPr>
              <w:t>)</w:t>
            </w:r>
          </w:p>
        </w:tc>
        <w:tc>
          <w:tcPr>
            <w:tcW w:w="3336" w:type="dxa"/>
            <w:vAlign w:val="center"/>
          </w:tcPr>
          <w:p w14:paraId="3F50DC9D" w14:textId="76277873" w:rsidR="00132798" w:rsidRPr="00132798" w:rsidRDefault="00132798" w:rsidP="00132798">
            <w:pPr>
              <w:pStyle w:val="a3"/>
              <w:ind w:firstLine="0"/>
              <w:jc w:val="left"/>
              <w:rPr>
                <w:szCs w:val="24"/>
              </w:rPr>
            </w:pPr>
            <w:r w:rsidRPr="00132798">
              <w:rPr>
                <w:szCs w:val="24"/>
              </w:rPr>
              <w:t>- конфиденциальность</w:t>
            </w:r>
            <w:r w:rsidR="001933F3" w:rsidRPr="001933F3">
              <w:rPr>
                <w:szCs w:val="24"/>
              </w:rPr>
              <w:t xml:space="preserve"> (</w:t>
            </w:r>
            <w:r w:rsidR="001933F3">
              <w:rPr>
                <w:szCs w:val="24"/>
                <w:lang w:val="en-US"/>
              </w:rPr>
              <w:t>confidentiality</w:t>
            </w:r>
            <w:r w:rsidR="001933F3" w:rsidRPr="001933F3">
              <w:rPr>
                <w:szCs w:val="24"/>
              </w:rPr>
              <w:t>)</w:t>
            </w:r>
            <w:r w:rsidRPr="00132798">
              <w:rPr>
                <w:szCs w:val="24"/>
              </w:rPr>
              <w:t>;</w:t>
            </w:r>
          </w:p>
          <w:p w14:paraId="1C2C4B3B" w14:textId="1773A6CF" w:rsidR="00132798" w:rsidRPr="00132798" w:rsidRDefault="00132798" w:rsidP="00132798">
            <w:pPr>
              <w:pStyle w:val="a3"/>
              <w:ind w:firstLine="0"/>
              <w:jc w:val="left"/>
              <w:rPr>
                <w:szCs w:val="24"/>
              </w:rPr>
            </w:pPr>
            <w:r w:rsidRPr="00132798">
              <w:rPr>
                <w:szCs w:val="24"/>
              </w:rPr>
              <w:t>- целостность</w:t>
            </w:r>
            <w:r w:rsidR="001933F3" w:rsidRPr="001933F3">
              <w:rPr>
                <w:szCs w:val="24"/>
              </w:rPr>
              <w:t xml:space="preserve"> (</w:t>
            </w:r>
            <w:r w:rsidR="001933F3">
              <w:rPr>
                <w:szCs w:val="24"/>
                <w:lang w:val="en-US"/>
              </w:rPr>
              <w:t>integrity</w:t>
            </w:r>
            <w:r w:rsidR="001933F3" w:rsidRPr="001933F3">
              <w:rPr>
                <w:szCs w:val="24"/>
              </w:rPr>
              <w:t>)</w:t>
            </w:r>
            <w:r w:rsidRPr="00132798">
              <w:rPr>
                <w:szCs w:val="24"/>
              </w:rPr>
              <w:t>;</w:t>
            </w:r>
          </w:p>
          <w:p w14:paraId="6A4ECD5B" w14:textId="1C43D191" w:rsidR="00132798" w:rsidRPr="00132798" w:rsidRDefault="00132798" w:rsidP="00132798">
            <w:pPr>
              <w:pStyle w:val="a3"/>
              <w:ind w:firstLine="0"/>
              <w:jc w:val="left"/>
              <w:rPr>
                <w:szCs w:val="24"/>
              </w:rPr>
            </w:pPr>
            <w:r w:rsidRPr="00132798">
              <w:rPr>
                <w:szCs w:val="24"/>
              </w:rPr>
              <w:t xml:space="preserve">- </w:t>
            </w:r>
            <w:proofErr w:type="spellStart"/>
            <w:r w:rsidRPr="00132798">
              <w:rPr>
                <w:szCs w:val="24"/>
              </w:rPr>
              <w:t>неотказуемость</w:t>
            </w:r>
            <w:proofErr w:type="spellEnd"/>
            <w:r w:rsidR="001933F3" w:rsidRPr="001933F3">
              <w:rPr>
                <w:szCs w:val="24"/>
              </w:rPr>
              <w:t xml:space="preserve"> (</w:t>
            </w:r>
            <w:r w:rsidR="001933F3">
              <w:rPr>
                <w:szCs w:val="24"/>
                <w:lang w:val="en-US"/>
              </w:rPr>
              <w:t>non</w:t>
            </w:r>
            <w:r w:rsidR="001933F3" w:rsidRPr="001933F3">
              <w:rPr>
                <w:szCs w:val="24"/>
              </w:rPr>
              <w:t>-</w:t>
            </w:r>
            <w:r w:rsidR="001933F3">
              <w:rPr>
                <w:szCs w:val="24"/>
                <w:lang w:val="en-US"/>
              </w:rPr>
              <w:t>repudiation</w:t>
            </w:r>
            <w:r w:rsidR="001933F3" w:rsidRPr="001933F3">
              <w:rPr>
                <w:szCs w:val="24"/>
              </w:rPr>
              <w:t>)</w:t>
            </w:r>
            <w:r w:rsidRPr="00132798">
              <w:rPr>
                <w:szCs w:val="24"/>
              </w:rPr>
              <w:t>;</w:t>
            </w:r>
          </w:p>
          <w:p w14:paraId="6C28FB5D" w14:textId="0AA4DDB0" w:rsidR="00132798" w:rsidRPr="00132798" w:rsidRDefault="00132798" w:rsidP="00132798">
            <w:pPr>
              <w:pStyle w:val="a3"/>
              <w:ind w:firstLine="0"/>
              <w:jc w:val="left"/>
              <w:rPr>
                <w:szCs w:val="24"/>
              </w:rPr>
            </w:pPr>
            <w:r w:rsidRPr="00132798">
              <w:rPr>
                <w:szCs w:val="24"/>
              </w:rPr>
              <w:t>- подотчетность</w:t>
            </w:r>
            <w:r w:rsidR="001933F3" w:rsidRPr="001933F3">
              <w:rPr>
                <w:szCs w:val="24"/>
              </w:rPr>
              <w:t xml:space="preserve"> (</w:t>
            </w:r>
            <w:r w:rsidR="001933F3">
              <w:rPr>
                <w:szCs w:val="24"/>
                <w:lang w:val="en-US"/>
              </w:rPr>
              <w:t>accountability</w:t>
            </w:r>
            <w:r w:rsidR="001933F3" w:rsidRPr="001933F3">
              <w:rPr>
                <w:szCs w:val="24"/>
              </w:rPr>
              <w:t>)</w:t>
            </w:r>
            <w:r w:rsidRPr="00132798">
              <w:rPr>
                <w:szCs w:val="24"/>
              </w:rPr>
              <w:t xml:space="preserve">; </w:t>
            </w:r>
          </w:p>
          <w:p w14:paraId="7B4020C8" w14:textId="3BB814CD" w:rsidR="00132798" w:rsidRPr="00132798" w:rsidRDefault="00132798" w:rsidP="00132798">
            <w:pPr>
              <w:pStyle w:val="a3"/>
              <w:ind w:firstLine="0"/>
              <w:jc w:val="left"/>
              <w:rPr>
                <w:szCs w:val="24"/>
              </w:rPr>
            </w:pPr>
            <w:r w:rsidRPr="00132798">
              <w:rPr>
                <w:szCs w:val="24"/>
              </w:rPr>
              <w:t>- подлинность</w:t>
            </w:r>
            <w:r w:rsidR="001933F3" w:rsidRPr="001933F3">
              <w:rPr>
                <w:szCs w:val="24"/>
              </w:rPr>
              <w:t xml:space="preserve"> (</w:t>
            </w:r>
            <w:r w:rsidR="001933F3">
              <w:rPr>
                <w:szCs w:val="24"/>
                <w:lang w:val="en-US"/>
              </w:rPr>
              <w:t>authenticity</w:t>
            </w:r>
            <w:r w:rsidR="001933F3" w:rsidRPr="001933F3">
              <w:rPr>
                <w:szCs w:val="24"/>
              </w:rPr>
              <w:t>)</w:t>
            </w:r>
            <w:r w:rsidRPr="00132798">
              <w:rPr>
                <w:szCs w:val="24"/>
              </w:rPr>
              <w:t xml:space="preserve">; </w:t>
            </w:r>
          </w:p>
          <w:p w14:paraId="05F6BE55" w14:textId="253E2B42" w:rsidR="003F2FA2" w:rsidRPr="001933F3" w:rsidRDefault="00132798" w:rsidP="00132798">
            <w:pPr>
              <w:spacing w:line="360" w:lineRule="auto"/>
              <w:rPr>
                <w:rFonts w:asciiTheme="minorHAnsi" w:eastAsiaTheme="minorHAnsi" w:hAnsiTheme="minorHAnsi" w:cstheme="minorBidi"/>
                <w:sz w:val="22"/>
                <w:szCs w:val="22"/>
                <w:lang w:eastAsia="en-US"/>
              </w:rPr>
            </w:pPr>
            <w:r w:rsidRPr="00132798">
              <w:t xml:space="preserve">- </w:t>
            </w:r>
            <w:r w:rsidRPr="00132798">
              <w:rPr>
                <w:rFonts w:ascii="Arial" w:hAnsi="Arial" w:cs="Arial"/>
                <w:szCs w:val="20"/>
              </w:rPr>
              <w:t>приватность (неприкосновенность частной жизни)</w:t>
            </w:r>
            <w:r w:rsidR="001933F3" w:rsidRPr="001933F3">
              <w:rPr>
                <w:rFonts w:ascii="Arial" w:hAnsi="Arial" w:cs="Arial"/>
                <w:szCs w:val="20"/>
              </w:rPr>
              <w:t xml:space="preserve"> (</w:t>
            </w:r>
            <w:r w:rsidR="001933F3">
              <w:rPr>
                <w:rFonts w:ascii="Arial" w:hAnsi="Arial" w:cs="Arial"/>
                <w:szCs w:val="20"/>
                <w:lang w:val="en-US"/>
              </w:rPr>
              <w:t>privacy</w:t>
            </w:r>
            <w:r w:rsidR="001933F3" w:rsidRPr="001933F3">
              <w:rPr>
                <w:rFonts w:ascii="Arial" w:hAnsi="Arial" w:cs="Arial"/>
                <w:szCs w:val="20"/>
              </w:rPr>
              <w:t>)</w:t>
            </w:r>
          </w:p>
        </w:tc>
      </w:tr>
    </w:tbl>
    <w:p w14:paraId="2C69932C" w14:textId="77777777" w:rsidR="0031117A" w:rsidRPr="00132798" w:rsidRDefault="0031117A" w:rsidP="000F561B">
      <w:pPr>
        <w:pStyle w:val="a3"/>
        <w:ind w:firstLine="510"/>
        <w:rPr>
          <w:szCs w:val="24"/>
        </w:rPr>
      </w:pPr>
    </w:p>
    <w:p w14:paraId="52CF3C1D" w14:textId="2EA4A039" w:rsidR="00371E64" w:rsidRPr="00132798" w:rsidRDefault="00371E64" w:rsidP="000F561B">
      <w:pPr>
        <w:pStyle w:val="a3"/>
        <w:ind w:firstLine="510"/>
        <w:rPr>
          <w:szCs w:val="24"/>
        </w:rPr>
      </w:pPr>
      <w:r w:rsidRPr="00132798">
        <w:rPr>
          <w:szCs w:val="24"/>
        </w:rPr>
        <w:t>7.</w:t>
      </w:r>
      <w:r w:rsidR="0053031C">
        <w:rPr>
          <w:szCs w:val="24"/>
        </w:rPr>
        <w:t>1</w:t>
      </w:r>
      <w:r w:rsidRPr="00132798">
        <w:rPr>
          <w:szCs w:val="24"/>
        </w:rPr>
        <w:t xml:space="preserve">.4.3. При выборе представительного набора существенных характеристик </w:t>
      </w:r>
      <w:r w:rsidR="00C35849" w:rsidRPr="00132798">
        <w:rPr>
          <w:szCs w:val="24"/>
        </w:rPr>
        <w:t xml:space="preserve">и </w:t>
      </w:r>
      <w:proofErr w:type="spellStart"/>
      <w:r w:rsidR="00C35849" w:rsidRPr="00132798">
        <w:rPr>
          <w:szCs w:val="24"/>
        </w:rPr>
        <w:t>субхарактеристик</w:t>
      </w:r>
      <w:proofErr w:type="spellEnd"/>
      <w:r w:rsidR="00C35849" w:rsidRPr="00132798">
        <w:rPr>
          <w:szCs w:val="24"/>
        </w:rPr>
        <w:t xml:space="preserve"> </w:t>
      </w:r>
      <w:r w:rsidR="008B2495" w:rsidRPr="00132798">
        <w:rPr>
          <w:szCs w:val="24"/>
        </w:rPr>
        <w:t>СИИ</w:t>
      </w:r>
      <w:r w:rsidRPr="00132798">
        <w:rPr>
          <w:szCs w:val="24"/>
        </w:rPr>
        <w:t xml:space="preserve"> целесообразно руководствоваться следующими принципами (см. ГОСТ Р ИСО/МЭК 9126-93):</w:t>
      </w:r>
    </w:p>
    <w:p w14:paraId="734213A7" w14:textId="16BF77ED" w:rsidR="00371E64" w:rsidRPr="00132798" w:rsidRDefault="00371E64" w:rsidP="000F561B">
      <w:pPr>
        <w:pStyle w:val="a3"/>
        <w:ind w:firstLine="510"/>
        <w:rPr>
          <w:szCs w:val="24"/>
        </w:rPr>
      </w:pPr>
      <w:r w:rsidRPr="00132798">
        <w:rPr>
          <w:szCs w:val="24"/>
        </w:rPr>
        <w:t xml:space="preserve">- полнота (достаточность) набора характеристик для принятия решения о возможности использования </w:t>
      </w:r>
      <w:r w:rsidR="008B2495" w:rsidRPr="00132798">
        <w:rPr>
          <w:szCs w:val="24"/>
        </w:rPr>
        <w:t>СИИ</w:t>
      </w:r>
      <w:r w:rsidRPr="00132798">
        <w:rPr>
          <w:szCs w:val="24"/>
        </w:rPr>
        <w:t xml:space="preserve"> при решении конкретной прикладной задачи;</w:t>
      </w:r>
    </w:p>
    <w:p w14:paraId="48F8D5D1" w14:textId="4A6873B2" w:rsidR="00371E64" w:rsidRPr="00132798" w:rsidRDefault="00371E64" w:rsidP="000F561B">
      <w:pPr>
        <w:pStyle w:val="a3"/>
        <w:ind w:firstLine="510"/>
        <w:rPr>
          <w:szCs w:val="24"/>
        </w:rPr>
      </w:pPr>
      <w:r w:rsidRPr="00132798">
        <w:rPr>
          <w:szCs w:val="24"/>
        </w:rPr>
        <w:t xml:space="preserve">- </w:t>
      </w:r>
      <w:r w:rsidR="00F07C20" w:rsidRPr="00132798">
        <w:rPr>
          <w:szCs w:val="24"/>
        </w:rPr>
        <w:t>простота</w:t>
      </w:r>
      <w:r w:rsidRPr="00132798">
        <w:rPr>
          <w:szCs w:val="24"/>
        </w:rPr>
        <w:t xml:space="preserve"> и возможность оценки характеристик путем установления соответствующей (-их) метрик(и), ее (их) уровней ранжирования и оценки</w:t>
      </w:r>
      <w:r w:rsidR="00483C8D" w:rsidRPr="00132798">
        <w:rPr>
          <w:szCs w:val="24"/>
        </w:rPr>
        <w:t>;</w:t>
      </w:r>
    </w:p>
    <w:p w14:paraId="0D2F9F5A" w14:textId="77777777" w:rsidR="00371E64" w:rsidRPr="00132798" w:rsidRDefault="00371E64" w:rsidP="000F561B">
      <w:pPr>
        <w:pStyle w:val="a3"/>
        <w:ind w:firstLine="510"/>
        <w:rPr>
          <w:szCs w:val="24"/>
        </w:rPr>
      </w:pPr>
      <w:r w:rsidRPr="00132798">
        <w:rPr>
          <w:szCs w:val="24"/>
        </w:rPr>
        <w:t>- простота и возможность измерения значений характеристик;</w:t>
      </w:r>
    </w:p>
    <w:p w14:paraId="7700ECCD" w14:textId="5DD55888" w:rsidR="00371E64" w:rsidRPr="00132798" w:rsidRDefault="00371E64" w:rsidP="000F561B">
      <w:pPr>
        <w:pStyle w:val="a3"/>
        <w:ind w:firstLine="510"/>
        <w:rPr>
          <w:szCs w:val="24"/>
        </w:rPr>
      </w:pPr>
      <w:r w:rsidRPr="00132798">
        <w:rPr>
          <w:szCs w:val="24"/>
        </w:rPr>
        <w:t xml:space="preserve">- отсутствие </w:t>
      </w:r>
      <w:r w:rsidR="006C174A" w:rsidRPr="00132798">
        <w:rPr>
          <w:szCs w:val="24"/>
        </w:rPr>
        <w:t>дублирования (</w:t>
      </w:r>
      <w:r w:rsidRPr="00132798">
        <w:rPr>
          <w:szCs w:val="24"/>
        </w:rPr>
        <w:t>перекрытия</w:t>
      </w:r>
      <w:r w:rsidR="006C174A" w:rsidRPr="00132798">
        <w:rPr>
          <w:szCs w:val="24"/>
        </w:rPr>
        <w:t xml:space="preserve"> диапазонов)</w:t>
      </w:r>
      <w:r w:rsidRPr="00132798">
        <w:rPr>
          <w:szCs w:val="24"/>
        </w:rPr>
        <w:t xml:space="preserve"> между используемыми характеристиками;</w:t>
      </w:r>
    </w:p>
    <w:p w14:paraId="79895BA5" w14:textId="77777777" w:rsidR="00371E64" w:rsidRPr="00132798" w:rsidRDefault="00371E64" w:rsidP="000F561B">
      <w:pPr>
        <w:pStyle w:val="a3"/>
        <w:ind w:firstLine="510"/>
        <w:rPr>
          <w:szCs w:val="24"/>
        </w:rPr>
      </w:pPr>
      <w:r w:rsidRPr="00132798">
        <w:rPr>
          <w:szCs w:val="24"/>
        </w:rPr>
        <w:t>- соответствие установившимся понятиям и терминологии;</w:t>
      </w:r>
    </w:p>
    <w:p w14:paraId="79B0664A" w14:textId="072C7F63" w:rsidR="004525FA" w:rsidRPr="00132798" w:rsidRDefault="00371E64" w:rsidP="000F561B">
      <w:pPr>
        <w:pStyle w:val="a3"/>
        <w:ind w:firstLine="510"/>
        <w:rPr>
          <w:szCs w:val="24"/>
        </w:rPr>
      </w:pPr>
      <w:r w:rsidRPr="00132798">
        <w:rPr>
          <w:szCs w:val="24"/>
        </w:rPr>
        <w:t>- возможность последующего уточнения и детализации характеристик</w:t>
      </w:r>
      <w:r w:rsidR="00483C8D" w:rsidRPr="00132798">
        <w:rPr>
          <w:szCs w:val="24"/>
        </w:rPr>
        <w:t>.</w:t>
      </w:r>
    </w:p>
    <w:p w14:paraId="44C1AEEF" w14:textId="77777777" w:rsidR="00371E64" w:rsidRPr="00132798" w:rsidRDefault="00371E64" w:rsidP="000F561B">
      <w:pPr>
        <w:pStyle w:val="a3"/>
        <w:ind w:firstLine="510"/>
        <w:rPr>
          <w:szCs w:val="24"/>
        </w:rPr>
      </w:pPr>
    </w:p>
    <w:p w14:paraId="198001C4" w14:textId="6335B93F" w:rsidR="003A2F77" w:rsidRPr="0053031C" w:rsidRDefault="003A2F77" w:rsidP="002129D6">
      <w:pPr>
        <w:pStyle w:val="21"/>
        <w:rPr>
          <w:b/>
          <w:bCs w:val="0"/>
        </w:rPr>
      </w:pPr>
      <w:r w:rsidRPr="0053031C">
        <w:rPr>
          <w:b/>
          <w:bCs w:val="0"/>
        </w:rPr>
        <w:t>7.</w:t>
      </w:r>
      <w:r w:rsidR="0053031C">
        <w:rPr>
          <w:b/>
          <w:bCs w:val="0"/>
        </w:rPr>
        <w:t>2</w:t>
      </w:r>
      <w:r w:rsidRPr="0053031C">
        <w:rPr>
          <w:b/>
          <w:bCs w:val="0"/>
        </w:rPr>
        <w:t xml:space="preserve"> Алгоритм оценки качества СИИ</w:t>
      </w:r>
    </w:p>
    <w:p w14:paraId="7B67F6CE" w14:textId="0CF0295D" w:rsidR="00DC1C65" w:rsidRDefault="00DC1C65" w:rsidP="00DC1C65">
      <w:pPr>
        <w:pStyle w:val="a3"/>
        <w:ind w:firstLine="510"/>
        <w:rPr>
          <w:szCs w:val="24"/>
        </w:rPr>
      </w:pPr>
      <w:r>
        <w:rPr>
          <w:szCs w:val="24"/>
        </w:rPr>
        <w:t>Процедура оценки качества СИИ</w:t>
      </w:r>
      <w:r w:rsidR="00446CEC" w:rsidRPr="00DC1C65">
        <w:rPr>
          <w:szCs w:val="24"/>
        </w:rPr>
        <w:t xml:space="preserve"> должна включать </w:t>
      </w:r>
      <w:r w:rsidRPr="00DC1C65">
        <w:rPr>
          <w:szCs w:val="24"/>
        </w:rPr>
        <w:t>три</w:t>
      </w:r>
      <w:r w:rsidR="00446CEC" w:rsidRPr="00DC1C65">
        <w:rPr>
          <w:szCs w:val="24"/>
        </w:rPr>
        <w:t xml:space="preserve"> основных этапа: подготовительные работы, </w:t>
      </w:r>
      <w:r w:rsidRPr="00DC1C65">
        <w:rPr>
          <w:szCs w:val="24"/>
        </w:rPr>
        <w:t>тестирование и оценк</w:t>
      </w:r>
      <w:r>
        <w:rPr>
          <w:szCs w:val="24"/>
        </w:rPr>
        <w:t>а</w:t>
      </w:r>
      <w:r w:rsidRPr="00DC1C65">
        <w:rPr>
          <w:szCs w:val="24"/>
        </w:rPr>
        <w:t xml:space="preserve"> </w:t>
      </w:r>
      <w:r>
        <w:rPr>
          <w:szCs w:val="24"/>
        </w:rPr>
        <w:t>показателей качества, анализ и интерпретация результатов тестирования.</w:t>
      </w:r>
    </w:p>
    <w:p w14:paraId="1B7E79FB" w14:textId="77777777" w:rsidR="00DC1C65" w:rsidRPr="00132798" w:rsidRDefault="00DC1C65" w:rsidP="008665DF">
      <w:pPr>
        <w:spacing w:line="360" w:lineRule="auto"/>
        <w:rPr>
          <w:rFonts w:ascii="Arial" w:hAnsi="Arial" w:cs="Arial"/>
        </w:rPr>
      </w:pPr>
    </w:p>
    <w:p w14:paraId="5ED08256" w14:textId="2529E2AD" w:rsidR="003A2F77" w:rsidRPr="0053031C" w:rsidRDefault="003A2F77" w:rsidP="002129D6">
      <w:pPr>
        <w:pStyle w:val="21"/>
        <w:rPr>
          <w:b/>
          <w:bCs w:val="0"/>
        </w:rPr>
      </w:pPr>
      <w:r w:rsidRPr="0053031C">
        <w:rPr>
          <w:b/>
          <w:bCs w:val="0"/>
        </w:rPr>
        <w:t>7.</w:t>
      </w:r>
      <w:r w:rsidR="0053031C">
        <w:rPr>
          <w:b/>
          <w:bCs w:val="0"/>
        </w:rPr>
        <w:t>2</w:t>
      </w:r>
      <w:r w:rsidRPr="0053031C">
        <w:rPr>
          <w:b/>
          <w:bCs w:val="0"/>
        </w:rPr>
        <w:t xml:space="preserve">.1 </w:t>
      </w:r>
      <w:r w:rsidR="008665DF" w:rsidRPr="0053031C">
        <w:rPr>
          <w:b/>
          <w:bCs w:val="0"/>
        </w:rPr>
        <w:t>Подготовительные работы</w:t>
      </w:r>
    </w:p>
    <w:p w14:paraId="746F87A9" w14:textId="6DA33C8B" w:rsidR="00DC1C65" w:rsidRDefault="0051539D" w:rsidP="00446CEC">
      <w:pPr>
        <w:pStyle w:val="a3"/>
        <w:ind w:firstLine="510"/>
        <w:rPr>
          <w:color w:val="000000"/>
        </w:rPr>
      </w:pPr>
      <w:r>
        <w:rPr>
          <w:color w:val="000000"/>
        </w:rPr>
        <w:t>7.</w:t>
      </w:r>
      <w:r w:rsidR="0053031C">
        <w:rPr>
          <w:color w:val="000000"/>
        </w:rPr>
        <w:t>2</w:t>
      </w:r>
      <w:r>
        <w:rPr>
          <w:color w:val="000000"/>
        </w:rPr>
        <w:t xml:space="preserve">.1.1 </w:t>
      </w:r>
      <w:r w:rsidR="00DC1C65">
        <w:rPr>
          <w:color w:val="000000"/>
        </w:rPr>
        <w:t>Подготовительные работы включают: </w:t>
      </w:r>
    </w:p>
    <w:p w14:paraId="7C2234EB" w14:textId="25AA0ED8" w:rsidR="00DC1C65" w:rsidRDefault="00DC1C65" w:rsidP="00DC1C65">
      <w:pPr>
        <w:pStyle w:val="a3"/>
        <w:ind w:firstLine="510"/>
        <w:rPr>
          <w:color w:val="000000"/>
        </w:rPr>
      </w:pPr>
      <w:r>
        <w:rPr>
          <w:color w:val="000000"/>
        </w:rPr>
        <w:t xml:space="preserve">- </w:t>
      </w:r>
      <w:r w:rsidR="00732D15">
        <w:rPr>
          <w:color w:val="000000"/>
        </w:rPr>
        <w:t>установление</w:t>
      </w:r>
      <w:r>
        <w:rPr>
          <w:color w:val="000000"/>
        </w:rPr>
        <w:t xml:space="preserve"> целей и задач тестирования (испытаний);</w:t>
      </w:r>
    </w:p>
    <w:p w14:paraId="2ED092BB" w14:textId="77777777" w:rsidR="00732D15" w:rsidRDefault="00DC1C65" w:rsidP="00732D15">
      <w:pPr>
        <w:pStyle w:val="a3"/>
        <w:ind w:firstLine="510"/>
        <w:rPr>
          <w:color w:val="000000"/>
        </w:rPr>
      </w:pPr>
      <w:r>
        <w:rPr>
          <w:color w:val="000000"/>
        </w:rPr>
        <w:t xml:space="preserve">- </w:t>
      </w:r>
      <w:r w:rsidR="00732D15">
        <w:rPr>
          <w:color w:val="000000"/>
        </w:rPr>
        <w:t xml:space="preserve">определение испытательного стенда и </w:t>
      </w:r>
      <w:r>
        <w:rPr>
          <w:color w:val="000000"/>
        </w:rPr>
        <w:t>оценка услови</w:t>
      </w:r>
      <w:r w:rsidR="00732D15">
        <w:rPr>
          <w:color w:val="000000"/>
        </w:rPr>
        <w:t>й</w:t>
      </w:r>
      <w:r>
        <w:rPr>
          <w:color w:val="000000"/>
        </w:rPr>
        <w:t xml:space="preserve"> проведения </w:t>
      </w:r>
      <w:r w:rsidR="00732D15">
        <w:rPr>
          <w:color w:val="000000"/>
        </w:rPr>
        <w:lastRenderedPageBreak/>
        <w:t>тестирования</w:t>
      </w:r>
      <w:r>
        <w:rPr>
          <w:color w:val="000000"/>
        </w:rPr>
        <w:t>;</w:t>
      </w:r>
      <w:r w:rsidRPr="00DC1C65">
        <w:rPr>
          <w:color w:val="000000"/>
        </w:rPr>
        <w:t xml:space="preserve"> </w:t>
      </w:r>
    </w:p>
    <w:p w14:paraId="1AB65FCC" w14:textId="1ADFF382" w:rsidR="00732D15" w:rsidRDefault="00732D15" w:rsidP="00732D15">
      <w:pPr>
        <w:pStyle w:val="a3"/>
        <w:ind w:firstLine="510"/>
        <w:rPr>
          <w:color w:val="000000"/>
        </w:rPr>
      </w:pPr>
      <w:r>
        <w:rPr>
          <w:color w:val="000000"/>
        </w:rPr>
        <w:t>-  в</w:t>
      </w:r>
      <w:r w:rsidRPr="00732D15">
        <w:rPr>
          <w:color w:val="000000"/>
        </w:rPr>
        <w:t>ыбор и обоснован</w:t>
      </w:r>
      <w:r>
        <w:rPr>
          <w:color w:val="000000"/>
        </w:rPr>
        <w:t xml:space="preserve">ие </w:t>
      </w:r>
      <w:r w:rsidRPr="00732D15">
        <w:rPr>
          <w:color w:val="000000"/>
        </w:rPr>
        <w:t>набора существенных характеристик и метрик</w:t>
      </w:r>
      <w:r>
        <w:rPr>
          <w:color w:val="000000"/>
        </w:rPr>
        <w:t xml:space="preserve"> их оценки;</w:t>
      </w:r>
    </w:p>
    <w:p w14:paraId="30C4FDA8" w14:textId="48C68BDB" w:rsidR="00DC1C65" w:rsidRDefault="00732D15" w:rsidP="00732D15">
      <w:pPr>
        <w:pStyle w:val="a3"/>
        <w:ind w:firstLine="510"/>
        <w:rPr>
          <w:color w:val="000000"/>
        </w:rPr>
      </w:pPr>
      <w:r w:rsidRPr="00732D15">
        <w:rPr>
          <w:color w:val="000000"/>
        </w:rPr>
        <w:t xml:space="preserve">- </w:t>
      </w:r>
      <w:r w:rsidR="00DC1C65" w:rsidRPr="00732D15">
        <w:rPr>
          <w:color w:val="000000"/>
        </w:rPr>
        <w:t>выявлени</w:t>
      </w:r>
      <w:r w:rsidR="008665DF">
        <w:rPr>
          <w:color w:val="000000"/>
        </w:rPr>
        <w:t>е</w:t>
      </w:r>
      <w:r w:rsidR="00DC1C65" w:rsidRPr="00732D15">
        <w:rPr>
          <w:color w:val="000000"/>
        </w:rPr>
        <w:t xml:space="preserve"> </w:t>
      </w:r>
      <w:r w:rsidRPr="00732D15">
        <w:rPr>
          <w:color w:val="000000"/>
        </w:rPr>
        <w:t xml:space="preserve">и определение диапазона изменений </w:t>
      </w:r>
      <w:r w:rsidR="00DC1C65" w:rsidRPr="00732D15">
        <w:rPr>
          <w:color w:val="000000"/>
        </w:rPr>
        <w:t xml:space="preserve">значимых, наиболее </w:t>
      </w:r>
      <w:r w:rsidR="00DC1C65" w:rsidRPr="00132798">
        <w:t>существенных факторов</w:t>
      </w:r>
      <w:r>
        <w:t xml:space="preserve"> </w:t>
      </w:r>
      <w:r>
        <w:rPr>
          <w:color w:val="000000"/>
        </w:rPr>
        <w:t xml:space="preserve">(внешних воздействий), оказывающих влияние на </w:t>
      </w:r>
      <w:r w:rsidR="008665DF">
        <w:rPr>
          <w:color w:val="000000"/>
        </w:rPr>
        <w:t xml:space="preserve">работу </w:t>
      </w:r>
      <w:r>
        <w:rPr>
          <w:color w:val="000000"/>
        </w:rPr>
        <w:t>СИИ;</w:t>
      </w:r>
    </w:p>
    <w:p w14:paraId="3B1B9365" w14:textId="00FC03E5" w:rsidR="00DC1C65" w:rsidRDefault="00DC1C65" w:rsidP="009B6835">
      <w:pPr>
        <w:pStyle w:val="a3"/>
        <w:ind w:firstLine="510"/>
        <w:rPr>
          <w:color w:val="000000"/>
        </w:rPr>
      </w:pPr>
      <w:r>
        <w:rPr>
          <w:color w:val="000000"/>
        </w:rPr>
        <w:t xml:space="preserve">-  составление методики проведения испытаний </w:t>
      </w:r>
      <w:r w:rsidR="00732D15">
        <w:rPr>
          <w:color w:val="000000"/>
        </w:rPr>
        <w:t>и</w:t>
      </w:r>
      <w:r>
        <w:rPr>
          <w:color w:val="000000"/>
        </w:rPr>
        <w:t xml:space="preserve"> подготовк</w:t>
      </w:r>
      <w:r w:rsidR="00732D15">
        <w:rPr>
          <w:color w:val="000000"/>
        </w:rPr>
        <w:t>а</w:t>
      </w:r>
      <w:r>
        <w:rPr>
          <w:color w:val="000000"/>
        </w:rPr>
        <w:t xml:space="preserve"> программы тестирования (испытаний)</w:t>
      </w:r>
      <w:r w:rsidR="008665DF">
        <w:rPr>
          <w:color w:val="000000"/>
        </w:rPr>
        <w:t xml:space="preserve"> с указанием состава экспертной группы</w:t>
      </w:r>
      <w:r>
        <w:rPr>
          <w:color w:val="000000"/>
        </w:rPr>
        <w:t>;</w:t>
      </w:r>
    </w:p>
    <w:p w14:paraId="35E5330F" w14:textId="56601BCB" w:rsidR="00806108" w:rsidRPr="00132798" w:rsidRDefault="008665DF" w:rsidP="009B6835">
      <w:pPr>
        <w:pStyle w:val="a3"/>
        <w:ind w:firstLine="510"/>
        <w:rPr>
          <w:ins w:id="33" w:author="Автор"/>
          <w:szCs w:val="24"/>
        </w:rPr>
      </w:pPr>
      <w:r>
        <w:rPr>
          <w:color w:val="000000"/>
        </w:rPr>
        <w:t>7.</w:t>
      </w:r>
      <w:r w:rsidR="0053031C">
        <w:rPr>
          <w:color w:val="000000"/>
        </w:rPr>
        <w:t>2</w:t>
      </w:r>
      <w:r>
        <w:rPr>
          <w:color w:val="000000"/>
        </w:rPr>
        <w:t xml:space="preserve">.1.2 </w:t>
      </w:r>
      <w:r w:rsidR="00446CEC" w:rsidRPr="00132798">
        <w:rPr>
          <w:szCs w:val="24"/>
        </w:rPr>
        <w:t>Перед проведением оценки качества СИИ необходимо удостовериться в отсутствии существенных различий между средой проведения тестирования и средой эксплуатации, т.е. убедиться, что потенциальные различия не влияют на надежность, валидность и репрезентативность результатов тестирования. Примеры представлены в таблице 3.</w:t>
      </w:r>
    </w:p>
    <w:p w14:paraId="0DC1AA16" w14:textId="5229DCE5" w:rsidR="008665DF" w:rsidRDefault="008665DF" w:rsidP="008665DF">
      <w:pPr>
        <w:pStyle w:val="a3"/>
        <w:ind w:firstLine="510"/>
        <w:rPr>
          <w:color w:val="000000"/>
        </w:rPr>
      </w:pPr>
      <w:r>
        <w:rPr>
          <w:color w:val="000000"/>
        </w:rPr>
        <w:t>7.</w:t>
      </w:r>
      <w:r w:rsidR="0053031C">
        <w:rPr>
          <w:color w:val="000000"/>
        </w:rPr>
        <w:t>2</w:t>
      </w:r>
      <w:r>
        <w:rPr>
          <w:color w:val="000000"/>
        </w:rPr>
        <w:t xml:space="preserve">.1.3 </w:t>
      </w:r>
      <w:r w:rsidR="001933F3">
        <w:rPr>
          <w:szCs w:val="24"/>
        </w:rPr>
        <w:t>При создании требуемых условий тестирования необходимо выделить значимые</w:t>
      </w:r>
      <w:r w:rsidR="0051539D">
        <w:rPr>
          <w:szCs w:val="24"/>
        </w:rPr>
        <w:t>, наиболее существенные факторы</w:t>
      </w:r>
      <w:r>
        <w:rPr>
          <w:szCs w:val="24"/>
        </w:rPr>
        <w:t xml:space="preserve"> </w:t>
      </w:r>
      <w:r>
        <w:rPr>
          <w:color w:val="000000"/>
        </w:rPr>
        <w:t>(внешние воздействия),</w:t>
      </w:r>
      <w:r w:rsidRPr="008665DF">
        <w:rPr>
          <w:color w:val="000000"/>
        </w:rPr>
        <w:t xml:space="preserve"> </w:t>
      </w:r>
      <w:r>
        <w:rPr>
          <w:color w:val="000000"/>
        </w:rPr>
        <w:t>оказывающие влияние на работу СИИ. Для каждого существенного фактора требуется установить диапазон возможных изменений (закон распределения) с целью воспроизведения во время тестирования СИИ.</w:t>
      </w:r>
    </w:p>
    <w:p w14:paraId="07658565" w14:textId="5D511CEE" w:rsidR="008665DF" w:rsidRPr="008665DF" w:rsidRDefault="008665DF" w:rsidP="008665DF">
      <w:pPr>
        <w:pStyle w:val="a3"/>
        <w:ind w:firstLine="510"/>
        <w:rPr>
          <w:color w:val="000000"/>
        </w:rPr>
      </w:pPr>
      <w:r>
        <w:rPr>
          <w:color w:val="000000"/>
        </w:rPr>
        <w:t>7.</w:t>
      </w:r>
      <w:r w:rsidR="0053031C">
        <w:rPr>
          <w:color w:val="000000"/>
        </w:rPr>
        <w:t>2</w:t>
      </w:r>
      <w:r>
        <w:rPr>
          <w:color w:val="000000"/>
        </w:rPr>
        <w:t>.1.</w:t>
      </w:r>
      <w:r w:rsidR="0053031C">
        <w:rPr>
          <w:color w:val="000000"/>
        </w:rPr>
        <w:t>4</w:t>
      </w:r>
      <w:r>
        <w:rPr>
          <w:color w:val="000000"/>
        </w:rPr>
        <w:t xml:space="preserve"> </w:t>
      </w:r>
      <w:r w:rsidRPr="008665DF">
        <w:rPr>
          <w:szCs w:val="24"/>
        </w:rPr>
        <w:t>Задача выявления значимых, наиболее существенных факторов является одной из важных при классификации условий эксплуатации и решается путем:</w:t>
      </w:r>
    </w:p>
    <w:p w14:paraId="5CBB16FB" w14:textId="21069A99" w:rsidR="008665DF" w:rsidRPr="008665DF" w:rsidRDefault="009B6835" w:rsidP="008665DF">
      <w:pPr>
        <w:pStyle w:val="a3"/>
        <w:ind w:firstLine="510"/>
        <w:rPr>
          <w:szCs w:val="24"/>
        </w:rPr>
      </w:pPr>
      <w:r>
        <w:rPr>
          <w:szCs w:val="24"/>
        </w:rPr>
        <w:t xml:space="preserve">- </w:t>
      </w:r>
      <w:r w:rsidR="008665DF" w:rsidRPr="008665DF">
        <w:rPr>
          <w:szCs w:val="24"/>
        </w:rPr>
        <w:t xml:space="preserve">сбора априорной информации и проведения анализа имеющихся теоретических и экспериментальных данных о внешних воздействиях и режимах функционирования </w:t>
      </w:r>
      <w:r>
        <w:rPr>
          <w:szCs w:val="24"/>
        </w:rPr>
        <w:t xml:space="preserve">СИИ </w:t>
      </w:r>
      <w:r w:rsidR="008665DF" w:rsidRPr="008665DF">
        <w:rPr>
          <w:szCs w:val="24"/>
        </w:rPr>
        <w:t>в реальных условиях применения;</w:t>
      </w:r>
    </w:p>
    <w:p w14:paraId="15B22103" w14:textId="4A534EB7" w:rsidR="00987D93" w:rsidRDefault="009B6835" w:rsidP="009B6835">
      <w:pPr>
        <w:pStyle w:val="a3"/>
        <w:ind w:firstLine="510"/>
        <w:rPr>
          <w:szCs w:val="24"/>
        </w:rPr>
      </w:pPr>
      <w:r>
        <w:rPr>
          <w:szCs w:val="24"/>
        </w:rPr>
        <w:t xml:space="preserve">- </w:t>
      </w:r>
      <w:r w:rsidR="008665DF" w:rsidRPr="008665DF">
        <w:rPr>
          <w:szCs w:val="24"/>
        </w:rPr>
        <w:t xml:space="preserve">определения функциональной связи между воздействующими факторами (в т.ч. параметрами </w:t>
      </w:r>
      <w:proofErr w:type="spellStart"/>
      <w:r w:rsidR="008665DF" w:rsidRPr="008665DF">
        <w:rPr>
          <w:szCs w:val="24"/>
        </w:rPr>
        <w:t>нагруженности</w:t>
      </w:r>
      <w:proofErr w:type="spellEnd"/>
      <w:r w:rsidR="008665DF" w:rsidRPr="008665DF">
        <w:rPr>
          <w:szCs w:val="24"/>
        </w:rPr>
        <w:t>) и</w:t>
      </w:r>
      <w:r>
        <w:rPr>
          <w:szCs w:val="24"/>
        </w:rPr>
        <w:t xml:space="preserve"> характеристиками (</w:t>
      </w:r>
      <w:proofErr w:type="spellStart"/>
      <w:r>
        <w:rPr>
          <w:szCs w:val="24"/>
        </w:rPr>
        <w:t>субхарактеристиками</w:t>
      </w:r>
      <w:proofErr w:type="spellEnd"/>
      <w:r>
        <w:rPr>
          <w:szCs w:val="24"/>
        </w:rPr>
        <w:t>)</w:t>
      </w:r>
      <w:r w:rsidR="008665DF" w:rsidRPr="008665DF">
        <w:rPr>
          <w:szCs w:val="24"/>
        </w:rPr>
        <w:t>.</w:t>
      </w:r>
    </w:p>
    <w:p w14:paraId="78FFB0D9" w14:textId="77777777" w:rsidR="009B6835" w:rsidRPr="009B6835" w:rsidRDefault="009B6835" w:rsidP="009B6835">
      <w:pPr>
        <w:pStyle w:val="a3"/>
        <w:ind w:firstLine="510"/>
        <w:rPr>
          <w:szCs w:val="24"/>
        </w:rPr>
      </w:pPr>
    </w:p>
    <w:p w14:paraId="46F0632F" w14:textId="5FECDB92" w:rsidR="00AF590F" w:rsidRPr="00132798" w:rsidRDefault="00987D93" w:rsidP="00C91A0B">
      <w:pPr>
        <w:pStyle w:val="a3"/>
        <w:ind w:firstLine="0"/>
        <w:jc w:val="right"/>
        <w:rPr>
          <w:szCs w:val="24"/>
        </w:rPr>
      </w:pPr>
      <w:r w:rsidRPr="00132798">
        <w:rPr>
          <w:spacing w:val="40"/>
          <w:sz w:val="22"/>
          <w:szCs w:val="24"/>
        </w:rPr>
        <w:t>Таблица 3</w:t>
      </w:r>
      <w:r w:rsidRPr="00132798">
        <w:t xml:space="preserve"> – </w:t>
      </w:r>
      <w:r w:rsidR="00C91A0B" w:rsidRPr="00132798">
        <w:rPr>
          <w:sz w:val="22"/>
        </w:rPr>
        <w:t>Примеры различий между условиями тестирования и эксплуатации</w:t>
      </w:r>
    </w:p>
    <w:tbl>
      <w:tblPr>
        <w:tblStyle w:val="afc"/>
        <w:tblW w:w="0" w:type="auto"/>
        <w:tblInd w:w="180" w:type="dxa"/>
        <w:tblLook w:val="04A0" w:firstRow="1" w:lastRow="0" w:firstColumn="1" w:lastColumn="0" w:noHBand="0" w:noVBand="1"/>
      </w:tblPr>
      <w:tblGrid>
        <w:gridCol w:w="860"/>
        <w:gridCol w:w="3078"/>
        <w:gridCol w:w="5510"/>
      </w:tblGrid>
      <w:tr w:rsidR="004525FA" w:rsidRPr="00132798" w14:paraId="393A430D" w14:textId="77777777" w:rsidTr="00987D93">
        <w:tc>
          <w:tcPr>
            <w:tcW w:w="543" w:type="dxa"/>
            <w:tcBorders>
              <w:bottom w:val="double" w:sz="4" w:space="0" w:color="auto"/>
            </w:tcBorders>
            <w:vAlign w:val="center"/>
          </w:tcPr>
          <w:p w14:paraId="6FDFDBE9" w14:textId="4C039BF9" w:rsidR="004525FA" w:rsidRPr="00132798" w:rsidRDefault="004525FA" w:rsidP="00987D93">
            <w:pPr>
              <w:pStyle w:val="a3"/>
              <w:ind w:firstLine="0"/>
              <w:rPr>
                <w:szCs w:val="24"/>
              </w:rPr>
            </w:pPr>
            <w:r w:rsidRPr="00132798">
              <w:rPr>
                <w:szCs w:val="24"/>
              </w:rPr>
              <w:t>№ п/п</w:t>
            </w:r>
          </w:p>
        </w:tc>
        <w:tc>
          <w:tcPr>
            <w:tcW w:w="3383" w:type="dxa"/>
            <w:tcBorders>
              <w:bottom w:val="double" w:sz="4" w:space="0" w:color="auto"/>
            </w:tcBorders>
            <w:vAlign w:val="center"/>
          </w:tcPr>
          <w:p w14:paraId="767A8B60" w14:textId="0F19E907" w:rsidR="004525FA" w:rsidRPr="00132798" w:rsidRDefault="004525FA" w:rsidP="00C91A0B">
            <w:pPr>
              <w:pStyle w:val="a3"/>
              <w:ind w:firstLine="0"/>
              <w:rPr>
                <w:szCs w:val="24"/>
              </w:rPr>
            </w:pPr>
            <w:r w:rsidRPr="00132798">
              <w:rPr>
                <w:szCs w:val="24"/>
              </w:rPr>
              <w:t>Потенциальные различия</w:t>
            </w:r>
          </w:p>
        </w:tc>
        <w:tc>
          <w:tcPr>
            <w:tcW w:w="6088" w:type="dxa"/>
            <w:tcBorders>
              <w:bottom w:val="double" w:sz="4" w:space="0" w:color="auto"/>
            </w:tcBorders>
            <w:vAlign w:val="center"/>
          </w:tcPr>
          <w:p w14:paraId="5641E6A6" w14:textId="700D7B0C" w:rsidR="004525FA" w:rsidRPr="00132798" w:rsidRDefault="004525FA" w:rsidP="000F561B">
            <w:pPr>
              <w:pStyle w:val="a3"/>
              <w:ind w:firstLine="510"/>
              <w:jc w:val="center"/>
              <w:rPr>
                <w:szCs w:val="24"/>
              </w:rPr>
            </w:pPr>
            <w:r w:rsidRPr="00132798">
              <w:rPr>
                <w:szCs w:val="24"/>
              </w:rPr>
              <w:t>Примеры</w:t>
            </w:r>
          </w:p>
        </w:tc>
      </w:tr>
      <w:tr w:rsidR="004525FA" w:rsidRPr="00132798" w14:paraId="4EE73E89" w14:textId="77777777" w:rsidTr="009B6835">
        <w:tc>
          <w:tcPr>
            <w:tcW w:w="543" w:type="dxa"/>
            <w:tcBorders>
              <w:top w:val="double" w:sz="4" w:space="0" w:color="auto"/>
            </w:tcBorders>
          </w:tcPr>
          <w:p w14:paraId="14F1F78D" w14:textId="2C96658C" w:rsidR="004525FA" w:rsidRPr="00132798" w:rsidRDefault="00AF590F" w:rsidP="000F561B">
            <w:pPr>
              <w:pStyle w:val="a3"/>
              <w:ind w:firstLine="510"/>
              <w:rPr>
                <w:szCs w:val="24"/>
              </w:rPr>
            </w:pPr>
            <w:r w:rsidRPr="00132798">
              <w:rPr>
                <w:szCs w:val="24"/>
              </w:rPr>
              <w:t>1</w:t>
            </w:r>
          </w:p>
        </w:tc>
        <w:tc>
          <w:tcPr>
            <w:tcW w:w="3383" w:type="dxa"/>
            <w:tcBorders>
              <w:top w:val="double" w:sz="4" w:space="0" w:color="auto"/>
            </w:tcBorders>
            <w:vAlign w:val="center"/>
          </w:tcPr>
          <w:p w14:paraId="0B2B0DE9" w14:textId="38F157A5" w:rsidR="004525FA" w:rsidRPr="00132798" w:rsidRDefault="004525FA" w:rsidP="009B6835">
            <w:pPr>
              <w:pStyle w:val="a3"/>
              <w:ind w:firstLine="0"/>
              <w:jc w:val="left"/>
              <w:rPr>
                <w:szCs w:val="24"/>
              </w:rPr>
            </w:pPr>
            <w:r w:rsidRPr="00132798">
              <w:rPr>
                <w:szCs w:val="24"/>
              </w:rPr>
              <w:t xml:space="preserve">Различия между средой </w:t>
            </w:r>
            <w:r w:rsidR="00AF590F" w:rsidRPr="00132798">
              <w:rPr>
                <w:szCs w:val="24"/>
              </w:rPr>
              <w:t xml:space="preserve">проведения тестирования </w:t>
            </w:r>
            <w:r w:rsidRPr="00132798">
              <w:rPr>
                <w:szCs w:val="24"/>
              </w:rPr>
              <w:t>и средой эксплуатации</w:t>
            </w:r>
          </w:p>
        </w:tc>
        <w:tc>
          <w:tcPr>
            <w:tcW w:w="6088" w:type="dxa"/>
            <w:tcBorders>
              <w:top w:val="double" w:sz="4" w:space="0" w:color="auto"/>
            </w:tcBorders>
          </w:tcPr>
          <w:p w14:paraId="2F02C6EB" w14:textId="7C6C9C04" w:rsidR="00E86C0A" w:rsidRPr="00132798" w:rsidRDefault="00AF590F" w:rsidP="00C91A0B">
            <w:pPr>
              <w:pStyle w:val="a3"/>
              <w:ind w:firstLine="0"/>
              <w:rPr>
                <w:szCs w:val="24"/>
              </w:rPr>
            </w:pPr>
            <w:r w:rsidRPr="00132798">
              <w:rPr>
                <w:szCs w:val="24"/>
              </w:rPr>
              <w:t>-</w:t>
            </w:r>
            <w:r w:rsidR="00E86C0A" w:rsidRPr="00132798">
              <w:rPr>
                <w:szCs w:val="24"/>
              </w:rPr>
              <w:t xml:space="preserve"> характеристики работы </w:t>
            </w:r>
            <w:r w:rsidR="002E5FAE" w:rsidRPr="00132798">
              <w:rPr>
                <w:szCs w:val="24"/>
              </w:rPr>
              <w:t xml:space="preserve">вычислительной </w:t>
            </w:r>
            <w:r w:rsidR="00E86C0A" w:rsidRPr="00132798">
              <w:rPr>
                <w:szCs w:val="24"/>
              </w:rPr>
              <w:t xml:space="preserve">в тестовой среде выше/ сопоставимы/ниже соответствующих характеристик в среде эксплуатации; </w:t>
            </w:r>
          </w:p>
          <w:p w14:paraId="12AEB766" w14:textId="12A99B9E" w:rsidR="00467009" w:rsidRPr="00132798" w:rsidRDefault="00467009" w:rsidP="00C91A0B">
            <w:pPr>
              <w:pStyle w:val="a3"/>
              <w:ind w:firstLine="0"/>
              <w:rPr>
                <w:shd w:val="clear" w:color="auto" w:fill="FFFFFF"/>
              </w:rPr>
            </w:pPr>
            <w:r w:rsidRPr="00132798">
              <w:rPr>
                <w:shd w:val="clear" w:color="auto" w:fill="FFFFFF"/>
              </w:rPr>
              <w:t xml:space="preserve">- производительность интерфейса пользователя тестовой среды выше/ сопоставима/ниже производительности интерфейса среды </w:t>
            </w:r>
            <w:r w:rsidRPr="00132798">
              <w:rPr>
                <w:shd w:val="clear" w:color="auto" w:fill="FFFFFF"/>
              </w:rPr>
              <w:lastRenderedPageBreak/>
              <w:t>эксплуатации;</w:t>
            </w:r>
          </w:p>
          <w:p w14:paraId="0FC3CA67" w14:textId="22DAED9D" w:rsidR="00467009" w:rsidRPr="00132798" w:rsidRDefault="00467009" w:rsidP="00C91A0B">
            <w:pPr>
              <w:pStyle w:val="a3"/>
              <w:ind w:firstLine="0"/>
              <w:rPr>
                <w:shd w:val="clear" w:color="auto" w:fill="FFFFFF"/>
              </w:rPr>
            </w:pPr>
            <w:r w:rsidRPr="00132798">
              <w:rPr>
                <w:shd w:val="clear" w:color="auto" w:fill="FFFFFF"/>
              </w:rPr>
              <w:t>- производительность ЦПУ тестового компьютера выше/сопоставима/ниже производительности ЦПУ эксплуатационного компьютера;</w:t>
            </w:r>
          </w:p>
          <w:p w14:paraId="43DA7454" w14:textId="3608D07B" w:rsidR="009B4BB3" w:rsidRPr="00132798" w:rsidRDefault="003328E3" w:rsidP="00C91A0B">
            <w:pPr>
              <w:pStyle w:val="a3"/>
              <w:ind w:firstLine="0"/>
              <w:rPr>
                <w:szCs w:val="24"/>
              </w:rPr>
            </w:pPr>
            <w:r w:rsidRPr="00132798">
              <w:rPr>
                <w:shd w:val="clear" w:color="auto" w:fill="FFFFFF"/>
              </w:rPr>
              <w:t xml:space="preserve">- </w:t>
            </w:r>
            <w:r w:rsidR="009B4BB3" w:rsidRPr="00132798">
              <w:rPr>
                <w:shd w:val="clear" w:color="auto" w:fill="FFFFFF"/>
              </w:rPr>
              <w:t xml:space="preserve">климатические условия, условия освещенности, различные помеховые факторы, которые оказывают влияние на эффективность работы систем, использующих датчики, основанные на различных физических принципах; </w:t>
            </w:r>
          </w:p>
          <w:p w14:paraId="0DC1625D" w14:textId="71C72BB9" w:rsidR="00AF590F" w:rsidRPr="00132798" w:rsidRDefault="00AF590F" w:rsidP="00285E8A">
            <w:pPr>
              <w:pStyle w:val="a3"/>
              <w:ind w:firstLine="0"/>
              <w:rPr>
                <w:szCs w:val="24"/>
              </w:rPr>
            </w:pPr>
            <w:r w:rsidRPr="00132798">
              <w:rPr>
                <w:szCs w:val="24"/>
              </w:rPr>
              <w:t>- и т.п.</w:t>
            </w:r>
          </w:p>
        </w:tc>
      </w:tr>
      <w:tr w:rsidR="004525FA" w:rsidRPr="00132798" w14:paraId="62D8195B" w14:textId="77777777" w:rsidTr="009B6835">
        <w:tc>
          <w:tcPr>
            <w:tcW w:w="543" w:type="dxa"/>
          </w:tcPr>
          <w:p w14:paraId="5E3EE9A8" w14:textId="20C2779D" w:rsidR="004525FA" w:rsidRPr="00132798" w:rsidRDefault="00AF590F" w:rsidP="000F561B">
            <w:pPr>
              <w:pStyle w:val="a3"/>
              <w:ind w:firstLine="510"/>
              <w:rPr>
                <w:szCs w:val="24"/>
              </w:rPr>
            </w:pPr>
            <w:r w:rsidRPr="00132798">
              <w:rPr>
                <w:szCs w:val="24"/>
              </w:rPr>
              <w:lastRenderedPageBreak/>
              <w:t>2</w:t>
            </w:r>
          </w:p>
        </w:tc>
        <w:tc>
          <w:tcPr>
            <w:tcW w:w="3383" w:type="dxa"/>
            <w:vAlign w:val="center"/>
          </w:tcPr>
          <w:p w14:paraId="1856E2D1" w14:textId="63193ABE" w:rsidR="004525FA" w:rsidRPr="00132798" w:rsidRDefault="004525FA" w:rsidP="009B6835">
            <w:pPr>
              <w:pStyle w:val="a3"/>
              <w:ind w:firstLine="0"/>
              <w:jc w:val="left"/>
              <w:rPr>
                <w:szCs w:val="24"/>
              </w:rPr>
            </w:pPr>
            <w:r w:rsidRPr="00132798">
              <w:rPr>
                <w:szCs w:val="24"/>
              </w:rPr>
              <w:t xml:space="preserve">Различия между </w:t>
            </w:r>
            <w:r w:rsidR="00AF590F" w:rsidRPr="00132798">
              <w:rPr>
                <w:szCs w:val="24"/>
              </w:rPr>
              <w:t xml:space="preserve">тестированием </w:t>
            </w:r>
            <w:r w:rsidRPr="00132798">
              <w:rPr>
                <w:szCs w:val="24"/>
              </w:rPr>
              <w:t>выполнения и фактическим эксплуатационным выполнением</w:t>
            </w:r>
          </w:p>
        </w:tc>
        <w:tc>
          <w:tcPr>
            <w:tcW w:w="6088" w:type="dxa"/>
          </w:tcPr>
          <w:p w14:paraId="1B4BB3DA" w14:textId="223569B1" w:rsidR="004525FA" w:rsidRPr="00132798" w:rsidRDefault="00AF590F" w:rsidP="00285E8A">
            <w:pPr>
              <w:pStyle w:val="a3"/>
              <w:ind w:firstLine="0"/>
              <w:rPr>
                <w:szCs w:val="24"/>
              </w:rPr>
            </w:pPr>
            <w:r w:rsidRPr="00132798">
              <w:rPr>
                <w:szCs w:val="24"/>
              </w:rPr>
              <w:t xml:space="preserve">- </w:t>
            </w:r>
            <w:r w:rsidR="004525FA" w:rsidRPr="00132798">
              <w:rPr>
                <w:szCs w:val="24"/>
              </w:rPr>
              <w:t>охват функциональных возможностей;</w:t>
            </w:r>
          </w:p>
          <w:p w14:paraId="423F7927" w14:textId="297B576E" w:rsidR="004525FA" w:rsidRPr="00132798" w:rsidRDefault="00AF590F" w:rsidP="00285E8A">
            <w:pPr>
              <w:pStyle w:val="a3"/>
              <w:ind w:firstLine="0"/>
              <w:rPr>
                <w:szCs w:val="24"/>
              </w:rPr>
            </w:pPr>
            <w:r w:rsidRPr="00132798">
              <w:rPr>
                <w:szCs w:val="24"/>
              </w:rPr>
              <w:t>- количество и репрезентативность наборов данных;</w:t>
            </w:r>
          </w:p>
          <w:p w14:paraId="1817A789" w14:textId="49ADE7C4" w:rsidR="004525FA" w:rsidRPr="00132798" w:rsidRDefault="00AF590F" w:rsidP="00285E8A">
            <w:pPr>
              <w:pStyle w:val="a3"/>
              <w:ind w:firstLine="0"/>
              <w:rPr>
                <w:szCs w:val="24"/>
              </w:rPr>
            </w:pPr>
            <w:r w:rsidRPr="00132798">
              <w:rPr>
                <w:szCs w:val="24"/>
              </w:rPr>
              <w:t xml:space="preserve">- </w:t>
            </w:r>
            <w:r w:rsidR="004525FA" w:rsidRPr="00132798">
              <w:rPr>
                <w:szCs w:val="24"/>
              </w:rPr>
              <w:t>автоматизированное испытание в режиме реального времени;</w:t>
            </w:r>
          </w:p>
          <w:p w14:paraId="740A6F9A" w14:textId="77777777" w:rsidR="00AF590F" w:rsidRPr="00132798" w:rsidRDefault="00AF590F" w:rsidP="00285E8A">
            <w:pPr>
              <w:pStyle w:val="a3"/>
              <w:ind w:firstLine="0"/>
              <w:rPr>
                <w:szCs w:val="24"/>
              </w:rPr>
            </w:pPr>
            <w:r w:rsidRPr="00132798">
              <w:rPr>
                <w:szCs w:val="24"/>
              </w:rPr>
              <w:t xml:space="preserve"> - </w:t>
            </w:r>
            <w:r w:rsidR="004525FA" w:rsidRPr="00132798">
              <w:rPr>
                <w:szCs w:val="24"/>
              </w:rPr>
              <w:t>стрессовые загрузки;</w:t>
            </w:r>
          </w:p>
          <w:p w14:paraId="5F1E0CAD" w14:textId="6FE5D59B" w:rsidR="004525FA" w:rsidRPr="00132798" w:rsidRDefault="00AF590F" w:rsidP="00285E8A">
            <w:pPr>
              <w:pStyle w:val="a3"/>
              <w:ind w:firstLine="0"/>
              <w:rPr>
                <w:szCs w:val="24"/>
              </w:rPr>
            </w:pPr>
            <w:r w:rsidRPr="00132798">
              <w:rPr>
                <w:szCs w:val="24"/>
              </w:rPr>
              <w:t xml:space="preserve">- </w:t>
            </w:r>
            <w:r w:rsidR="004525FA" w:rsidRPr="00132798">
              <w:rPr>
                <w:szCs w:val="24"/>
              </w:rPr>
              <w:t xml:space="preserve"> 24 час 7 дней в неделю (без перерыва) работа;</w:t>
            </w:r>
          </w:p>
          <w:p w14:paraId="1ED94010" w14:textId="6C9544CE" w:rsidR="004525FA" w:rsidRPr="00132798" w:rsidRDefault="00AF590F" w:rsidP="00285E8A">
            <w:pPr>
              <w:pStyle w:val="a3"/>
              <w:ind w:firstLine="0"/>
              <w:rPr>
                <w:szCs w:val="24"/>
              </w:rPr>
            </w:pPr>
            <w:r w:rsidRPr="00132798">
              <w:rPr>
                <w:szCs w:val="24"/>
              </w:rPr>
              <w:t xml:space="preserve">- </w:t>
            </w:r>
            <w:r w:rsidR="004525FA" w:rsidRPr="00132798">
              <w:rPr>
                <w:szCs w:val="24"/>
              </w:rPr>
              <w:t>уместность данных для испытания исключений и ошибок;</w:t>
            </w:r>
          </w:p>
          <w:p w14:paraId="0A0EDE34" w14:textId="1A109A3E" w:rsidR="004525FA" w:rsidRPr="00132798" w:rsidRDefault="00AF590F" w:rsidP="00285E8A">
            <w:pPr>
              <w:pStyle w:val="a3"/>
              <w:ind w:firstLine="0"/>
              <w:rPr>
                <w:szCs w:val="24"/>
              </w:rPr>
            </w:pPr>
            <w:r w:rsidRPr="00132798">
              <w:rPr>
                <w:szCs w:val="24"/>
              </w:rPr>
              <w:t xml:space="preserve">- </w:t>
            </w:r>
            <w:r w:rsidR="004525FA" w:rsidRPr="00132798">
              <w:rPr>
                <w:szCs w:val="24"/>
              </w:rPr>
              <w:t>использование ресурса;</w:t>
            </w:r>
          </w:p>
          <w:p w14:paraId="513FF541" w14:textId="77777777" w:rsidR="004525FA" w:rsidRPr="00132798" w:rsidRDefault="00AF590F" w:rsidP="00285E8A">
            <w:pPr>
              <w:pStyle w:val="a3"/>
              <w:ind w:firstLine="0"/>
              <w:rPr>
                <w:szCs w:val="24"/>
              </w:rPr>
            </w:pPr>
            <w:r w:rsidRPr="00132798">
              <w:rPr>
                <w:szCs w:val="24"/>
              </w:rPr>
              <w:t xml:space="preserve">- </w:t>
            </w:r>
            <w:r w:rsidR="004525FA" w:rsidRPr="00132798">
              <w:rPr>
                <w:szCs w:val="24"/>
              </w:rPr>
              <w:t>уровни прерывания</w:t>
            </w:r>
          </w:p>
          <w:p w14:paraId="5848259F" w14:textId="081B04C7" w:rsidR="00AF590F" w:rsidRPr="00132798" w:rsidRDefault="00AF590F" w:rsidP="00285E8A">
            <w:pPr>
              <w:pStyle w:val="a3"/>
              <w:ind w:firstLine="0"/>
              <w:rPr>
                <w:szCs w:val="24"/>
              </w:rPr>
            </w:pPr>
            <w:r w:rsidRPr="00132798">
              <w:rPr>
                <w:szCs w:val="24"/>
              </w:rPr>
              <w:t>- и т.п.</w:t>
            </w:r>
          </w:p>
        </w:tc>
      </w:tr>
      <w:tr w:rsidR="004525FA" w:rsidRPr="00132798" w14:paraId="265E366B" w14:textId="77777777" w:rsidTr="009B6835">
        <w:tc>
          <w:tcPr>
            <w:tcW w:w="543" w:type="dxa"/>
          </w:tcPr>
          <w:p w14:paraId="69966A47" w14:textId="5F738E03" w:rsidR="004525FA" w:rsidRPr="00132798" w:rsidRDefault="00AF590F" w:rsidP="000F561B">
            <w:pPr>
              <w:pStyle w:val="a3"/>
              <w:ind w:firstLine="510"/>
              <w:rPr>
                <w:szCs w:val="24"/>
              </w:rPr>
            </w:pPr>
            <w:r w:rsidRPr="00132798">
              <w:rPr>
                <w:szCs w:val="24"/>
              </w:rPr>
              <w:t>3</w:t>
            </w:r>
          </w:p>
        </w:tc>
        <w:tc>
          <w:tcPr>
            <w:tcW w:w="3383" w:type="dxa"/>
            <w:vAlign w:val="center"/>
          </w:tcPr>
          <w:p w14:paraId="175194AC" w14:textId="552EAF73" w:rsidR="004525FA" w:rsidRPr="00132798" w:rsidRDefault="006D09E3" w:rsidP="009B6835">
            <w:pPr>
              <w:pStyle w:val="a3"/>
              <w:ind w:firstLine="0"/>
              <w:jc w:val="left"/>
              <w:rPr>
                <w:szCs w:val="24"/>
              </w:rPr>
            </w:pPr>
            <w:r w:rsidRPr="00132798">
              <w:rPr>
                <w:szCs w:val="24"/>
              </w:rPr>
              <w:t>Р</w:t>
            </w:r>
            <w:r w:rsidR="004525FA" w:rsidRPr="00132798">
              <w:rPr>
                <w:szCs w:val="24"/>
              </w:rPr>
              <w:t xml:space="preserve">азличия между профилями пользователя </w:t>
            </w:r>
            <w:r w:rsidR="00AF590F" w:rsidRPr="00132798">
              <w:rPr>
                <w:szCs w:val="24"/>
              </w:rPr>
              <w:t xml:space="preserve">при тестировании </w:t>
            </w:r>
            <w:r w:rsidR="004525FA" w:rsidRPr="00132798">
              <w:rPr>
                <w:szCs w:val="24"/>
              </w:rPr>
              <w:t>и эксплуатационными профилями пользователя</w:t>
            </w:r>
          </w:p>
        </w:tc>
        <w:tc>
          <w:tcPr>
            <w:tcW w:w="6088" w:type="dxa"/>
          </w:tcPr>
          <w:p w14:paraId="0A2DE1CE" w14:textId="38B262DC" w:rsidR="004525FA" w:rsidRPr="00132798" w:rsidRDefault="00AF590F" w:rsidP="00285E8A">
            <w:pPr>
              <w:pStyle w:val="a3"/>
              <w:ind w:firstLine="0"/>
              <w:rPr>
                <w:szCs w:val="24"/>
              </w:rPr>
            </w:pPr>
            <w:r w:rsidRPr="00132798">
              <w:rPr>
                <w:szCs w:val="24"/>
              </w:rPr>
              <w:t xml:space="preserve">- </w:t>
            </w:r>
            <w:r w:rsidR="004525FA" w:rsidRPr="00132798">
              <w:rPr>
                <w:szCs w:val="24"/>
              </w:rPr>
              <w:t>уровни навыков пользователей;</w:t>
            </w:r>
          </w:p>
          <w:p w14:paraId="7A62C869" w14:textId="3B791A27" w:rsidR="004525FA" w:rsidRPr="00132798" w:rsidRDefault="00AF590F" w:rsidP="00285E8A">
            <w:pPr>
              <w:pStyle w:val="a3"/>
              <w:ind w:firstLine="0"/>
              <w:rPr>
                <w:szCs w:val="24"/>
              </w:rPr>
            </w:pPr>
            <w:r w:rsidRPr="00132798">
              <w:rPr>
                <w:szCs w:val="24"/>
              </w:rPr>
              <w:t>- п</w:t>
            </w:r>
            <w:r w:rsidR="004525FA" w:rsidRPr="00132798">
              <w:rPr>
                <w:szCs w:val="24"/>
              </w:rPr>
              <w:t>ользователи-специалисты или средние пользователи;</w:t>
            </w:r>
          </w:p>
          <w:p w14:paraId="2FC15171" w14:textId="27F4FE74" w:rsidR="004525FA" w:rsidRPr="00132798" w:rsidRDefault="00AF590F" w:rsidP="00285E8A">
            <w:pPr>
              <w:pStyle w:val="a3"/>
              <w:ind w:firstLine="0"/>
              <w:rPr>
                <w:szCs w:val="24"/>
              </w:rPr>
            </w:pPr>
            <w:r w:rsidRPr="00132798">
              <w:rPr>
                <w:szCs w:val="24"/>
              </w:rPr>
              <w:t>- о</w:t>
            </w:r>
            <w:r w:rsidR="004525FA" w:rsidRPr="00132798">
              <w:rPr>
                <w:szCs w:val="24"/>
              </w:rPr>
              <w:t>граниченная группа пользователей или общественные пользователи.</w:t>
            </w:r>
          </w:p>
        </w:tc>
      </w:tr>
    </w:tbl>
    <w:p w14:paraId="66E0752E" w14:textId="77777777" w:rsidR="004525FA" w:rsidRPr="00132798" w:rsidRDefault="004525FA" w:rsidP="000F561B">
      <w:pPr>
        <w:spacing w:line="360" w:lineRule="auto"/>
        <w:ind w:firstLine="510"/>
        <w:rPr>
          <w:rFonts w:ascii="Arial" w:hAnsi="Arial" w:cs="Arial"/>
        </w:rPr>
      </w:pPr>
    </w:p>
    <w:p w14:paraId="0024F7AF" w14:textId="3C4ECD41" w:rsidR="003A2F77" w:rsidRPr="0053031C" w:rsidRDefault="003A2F77" w:rsidP="002129D6">
      <w:pPr>
        <w:pStyle w:val="21"/>
        <w:rPr>
          <w:b/>
          <w:bCs w:val="0"/>
        </w:rPr>
      </w:pPr>
      <w:r w:rsidRPr="0053031C">
        <w:rPr>
          <w:b/>
          <w:bCs w:val="0"/>
        </w:rPr>
        <w:t>7.</w:t>
      </w:r>
      <w:r w:rsidR="0053031C">
        <w:rPr>
          <w:b/>
          <w:bCs w:val="0"/>
        </w:rPr>
        <w:t>2</w:t>
      </w:r>
      <w:r w:rsidRPr="0053031C">
        <w:rPr>
          <w:b/>
          <w:bCs w:val="0"/>
        </w:rPr>
        <w:t xml:space="preserve">.2 Тестирование и оценка показателей качества </w:t>
      </w:r>
    </w:p>
    <w:p w14:paraId="23C2032F" w14:textId="77777777" w:rsidR="006D09E3" w:rsidRPr="00132798" w:rsidRDefault="006D09E3" w:rsidP="000F561B">
      <w:pPr>
        <w:pStyle w:val="a3"/>
        <w:ind w:firstLine="510"/>
        <w:rPr>
          <w:szCs w:val="24"/>
        </w:rPr>
      </w:pPr>
    </w:p>
    <w:p w14:paraId="7470E75C" w14:textId="457C74C1" w:rsidR="006D09E3" w:rsidRPr="00132798" w:rsidRDefault="006D09E3" w:rsidP="000F561B">
      <w:pPr>
        <w:pStyle w:val="a3"/>
        <w:ind w:firstLine="510"/>
        <w:rPr>
          <w:szCs w:val="24"/>
        </w:rPr>
      </w:pPr>
      <w:r w:rsidRPr="00132798">
        <w:rPr>
          <w:szCs w:val="24"/>
        </w:rPr>
        <w:t>7.</w:t>
      </w:r>
      <w:r w:rsidR="0053031C">
        <w:rPr>
          <w:szCs w:val="24"/>
        </w:rPr>
        <w:t>2</w:t>
      </w:r>
      <w:r w:rsidRPr="00132798">
        <w:rPr>
          <w:szCs w:val="24"/>
        </w:rPr>
        <w:t>.2.1 Для каждой характеристики из набора существенных характеристик СИИ определя</w:t>
      </w:r>
      <w:r w:rsidR="009C4B38" w:rsidRPr="00132798">
        <w:rPr>
          <w:szCs w:val="24"/>
        </w:rPr>
        <w:t>ю</w:t>
      </w:r>
      <w:r w:rsidRPr="00132798">
        <w:rPr>
          <w:szCs w:val="24"/>
        </w:rPr>
        <w:t xml:space="preserve">тся </w:t>
      </w:r>
      <w:r w:rsidR="008B2495" w:rsidRPr="00132798">
        <w:rPr>
          <w:szCs w:val="24"/>
        </w:rPr>
        <w:t>метрики,</w:t>
      </w:r>
      <w:r w:rsidR="009C4B38" w:rsidRPr="00132798">
        <w:rPr>
          <w:szCs w:val="24"/>
        </w:rPr>
        <w:t xml:space="preserve"> позволяющие количественно оценить качество СИИ на определенной стадии жизненного цикла. </w:t>
      </w:r>
      <w:r w:rsidR="008B2495" w:rsidRPr="00132798">
        <w:rPr>
          <w:szCs w:val="24"/>
        </w:rPr>
        <w:t>Интегральный (-</w:t>
      </w:r>
      <w:proofErr w:type="spellStart"/>
      <w:r w:rsidR="008B2495" w:rsidRPr="00132798">
        <w:rPr>
          <w:szCs w:val="24"/>
        </w:rPr>
        <w:t>ые</w:t>
      </w:r>
      <w:proofErr w:type="spellEnd"/>
      <w:r w:rsidR="008B2495" w:rsidRPr="00132798">
        <w:rPr>
          <w:szCs w:val="24"/>
        </w:rPr>
        <w:t>) п</w:t>
      </w:r>
      <w:r w:rsidR="00A94108" w:rsidRPr="00132798">
        <w:rPr>
          <w:szCs w:val="24"/>
        </w:rPr>
        <w:t>оказател</w:t>
      </w:r>
      <w:r w:rsidR="008B2495" w:rsidRPr="00132798">
        <w:rPr>
          <w:szCs w:val="24"/>
        </w:rPr>
        <w:t>ь (-</w:t>
      </w:r>
      <w:r w:rsidR="00A94108" w:rsidRPr="00132798">
        <w:rPr>
          <w:szCs w:val="24"/>
        </w:rPr>
        <w:t>и</w:t>
      </w:r>
      <w:r w:rsidR="008B2495" w:rsidRPr="00132798">
        <w:rPr>
          <w:szCs w:val="24"/>
        </w:rPr>
        <w:t>)</w:t>
      </w:r>
      <w:r w:rsidR="00A94108" w:rsidRPr="00132798">
        <w:rPr>
          <w:szCs w:val="24"/>
        </w:rPr>
        <w:t xml:space="preserve"> качества, </w:t>
      </w:r>
      <w:r w:rsidR="00A94108" w:rsidRPr="00132798">
        <w:rPr>
          <w:szCs w:val="24"/>
        </w:rPr>
        <w:lastRenderedPageBreak/>
        <w:t xml:space="preserve">используемые в процессе разработки, должны быть соотнесены с соответствующими показателями качества пользователя. </w:t>
      </w:r>
    </w:p>
    <w:p w14:paraId="20383B29" w14:textId="2950234E" w:rsidR="009C4B38" w:rsidRPr="00132798" w:rsidRDefault="009C4B38" w:rsidP="000F561B">
      <w:pPr>
        <w:pStyle w:val="a3"/>
        <w:ind w:firstLine="510"/>
        <w:rPr>
          <w:szCs w:val="24"/>
        </w:rPr>
      </w:pPr>
      <w:r w:rsidRPr="00132798">
        <w:rPr>
          <w:szCs w:val="24"/>
        </w:rPr>
        <w:t>7.</w:t>
      </w:r>
      <w:r w:rsidR="0053031C">
        <w:rPr>
          <w:szCs w:val="24"/>
        </w:rPr>
        <w:t>2</w:t>
      </w:r>
      <w:r w:rsidRPr="00132798">
        <w:rPr>
          <w:szCs w:val="24"/>
        </w:rPr>
        <w:t xml:space="preserve">.2.2 Для каждого </w:t>
      </w:r>
      <w:r w:rsidR="008B2495" w:rsidRPr="00132798">
        <w:rPr>
          <w:szCs w:val="24"/>
        </w:rPr>
        <w:t xml:space="preserve">метрики и </w:t>
      </w:r>
      <w:r w:rsidRPr="00132798">
        <w:rPr>
          <w:szCs w:val="24"/>
        </w:rPr>
        <w:t>показателя качества должна быть установлена шкала</w:t>
      </w:r>
      <w:r w:rsidR="007C1396" w:rsidRPr="00132798">
        <w:rPr>
          <w:szCs w:val="24"/>
        </w:rPr>
        <w:t xml:space="preserve"> и</w:t>
      </w:r>
      <w:r w:rsidRPr="00132798">
        <w:rPr>
          <w:szCs w:val="24"/>
        </w:rPr>
        <w:t xml:space="preserve"> </w:t>
      </w:r>
      <w:r w:rsidR="007C1396" w:rsidRPr="00132798">
        <w:rPr>
          <w:szCs w:val="24"/>
        </w:rPr>
        <w:t xml:space="preserve">критерии оценки (например, базовое значение и предельно допустимое отклонение). </w:t>
      </w:r>
    </w:p>
    <w:p w14:paraId="7D19CC72" w14:textId="4C4523A7" w:rsidR="009C4B38" w:rsidRPr="00132798" w:rsidRDefault="009C4B38" w:rsidP="000F561B">
      <w:pPr>
        <w:pStyle w:val="a3"/>
        <w:ind w:firstLine="510"/>
        <w:rPr>
          <w:szCs w:val="24"/>
        </w:rPr>
      </w:pPr>
      <w:r w:rsidRPr="00132798">
        <w:rPr>
          <w:szCs w:val="24"/>
        </w:rPr>
        <w:t>7.</w:t>
      </w:r>
      <w:r w:rsidR="0053031C">
        <w:rPr>
          <w:szCs w:val="24"/>
        </w:rPr>
        <w:t>2</w:t>
      </w:r>
      <w:r w:rsidRPr="00132798">
        <w:rPr>
          <w:szCs w:val="24"/>
        </w:rPr>
        <w:t xml:space="preserve">.2.3 После проведения тестирования полученное значение </w:t>
      </w:r>
      <w:r w:rsidR="001D33E1" w:rsidRPr="00132798">
        <w:rPr>
          <w:szCs w:val="24"/>
        </w:rPr>
        <w:t>метрики (</w:t>
      </w:r>
      <w:r w:rsidR="007C1396" w:rsidRPr="00132798">
        <w:rPr>
          <w:szCs w:val="24"/>
        </w:rPr>
        <w:t>показателя качества</w:t>
      </w:r>
      <w:r w:rsidR="001D33E1" w:rsidRPr="00132798">
        <w:rPr>
          <w:szCs w:val="24"/>
        </w:rPr>
        <w:t>)</w:t>
      </w:r>
      <w:r w:rsidR="007C1396" w:rsidRPr="00132798">
        <w:rPr>
          <w:szCs w:val="24"/>
        </w:rPr>
        <w:t xml:space="preserve"> </w:t>
      </w:r>
      <w:r w:rsidRPr="00132798">
        <w:rPr>
          <w:szCs w:val="24"/>
        </w:rPr>
        <w:t>сравнивается с базовым значением</w:t>
      </w:r>
      <w:r w:rsidR="000F5AC5" w:rsidRPr="00132798">
        <w:rPr>
          <w:szCs w:val="24"/>
        </w:rPr>
        <w:t xml:space="preserve">. Заключение о соответствии принимается при выполнении следующего условия: </w:t>
      </w:r>
    </w:p>
    <w:p w14:paraId="5B73F163" w14:textId="77777777" w:rsidR="007C1396" w:rsidRPr="00132798" w:rsidRDefault="002B114A" w:rsidP="000F561B">
      <w:pPr>
        <w:pStyle w:val="a3"/>
        <w:ind w:firstLine="510"/>
        <w:rPr>
          <w:szCs w:val="24"/>
        </w:rPr>
      </w:pPr>
      <m:oMathPara>
        <m:oMath>
          <m:d>
            <m:dPr>
              <m:begChr m:val="‖"/>
              <m:endChr m:val="‖"/>
              <m:ctrlPr>
                <w:rPr>
                  <w:rFonts w:ascii="Cambria Math" w:hAnsi="Cambria Math"/>
                  <w:i/>
                  <w:iCs/>
                  <w:szCs w:val="24"/>
                </w:rPr>
              </m:ctrlPr>
            </m:dPr>
            <m:e>
              <m:sSubSup>
                <m:sSubSupPr>
                  <m:ctrlPr>
                    <w:rPr>
                      <w:rFonts w:ascii="Cambria Math" w:hAnsi="Cambria Math"/>
                      <w:szCs w:val="24"/>
                    </w:rPr>
                  </m:ctrlPr>
                </m:sSubSupPr>
                <m:e>
                  <m:r>
                    <w:rPr>
                      <w:rFonts w:ascii="Cambria Math" w:hAnsi="Cambria Math"/>
                      <w:szCs w:val="24"/>
                      <w:lang w:val="en-US"/>
                    </w:rPr>
                    <m:t>m</m:t>
                  </m:r>
                </m:e>
                <m:sub>
                  <m:r>
                    <w:rPr>
                      <w:rFonts w:ascii="Cambria Math" w:hAnsi="Cambria Math"/>
                      <w:szCs w:val="24"/>
                    </w:rPr>
                    <m:t>i</m:t>
                  </m:r>
                </m:sub>
                <m:sup>
                  <m:r>
                    <w:rPr>
                      <w:rFonts w:ascii="Cambria Math" w:hAnsi="Cambria Math"/>
                      <w:szCs w:val="24"/>
                    </w:rPr>
                    <m:t>m</m:t>
                  </m:r>
                </m:sup>
              </m:sSubSup>
              <m:r>
                <w:rPr>
                  <w:rFonts w:ascii="Cambria Math" w:hAnsi="Cambria Math"/>
                  <w:szCs w:val="24"/>
                </w:rPr>
                <m:t xml:space="preserve">- </m:t>
              </m:r>
              <m:sSubSup>
                <m:sSubSupPr>
                  <m:ctrlPr>
                    <w:rPr>
                      <w:rFonts w:ascii="Cambria Math" w:hAnsi="Cambria Math"/>
                      <w:szCs w:val="24"/>
                    </w:rPr>
                  </m:ctrlPr>
                </m:sSubSupPr>
                <m:e>
                  <m:r>
                    <m:rPr>
                      <m:sty m:val="p"/>
                    </m:rPr>
                    <w:rPr>
                      <w:rFonts w:ascii="Cambria Math" w:hAnsi="Cambria Math"/>
                      <w:szCs w:val="24"/>
                    </w:rPr>
                    <m:t>m</m:t>
                  </m:r>
                </m:e>
                <m:sub>
                  <m:r>
                    <w:rPr>
                      <w:rFonts w:ascii="Cambria Math" w:hAnsi="Cambria Math"/>
                      <w:szCs w:val="24"/>
                    </w:rPr>
                    <m:t>i</m:t>
                  </m:r>
                </m:sub>
                <m:sup>
                  <m:r>
                    <w:rPr>
                      <w:rFonts w:ascii="Cambria Math" w:hAnsi="Cambria Math"/>
                      <w:szCs w:val="24"/>
                    </w:rPr>
                    <m:t>r</m:t>
                  </m:r>
                </m:sup>
              </m:sSubSup>
            </m:e>
          </m:d>
          <m:r>
            <w:rPr>
              <w:rFonts w:ascii="Cambria Math" w:hAnsi="Cambria Math"/>
              <w:szCs w:val="24"/>
            </w:rPr>
            <m:t xml:space="preserve"> ≤ </m:t>
          </m:r>
          <m:sSub>
            <m:sSubPr>
              <m:ctrlPr>
                <w:rPr>
                  <w:rFonts w:ascii="Cambria Math" w:hAnsi="Cambria Math"/>
                  <w:szCs w:val="24"/>
                </w:rPr>
              </m:ctrlPr>
            </m:sSubPr>
            <m:e>
              <m:r>
                <w:rPr>
                  <w:rFonts w:ascii="Cambria Math" w:hAnsi="Cambria Math"/>
                  <w:szCs w:val="24"/>
                </w:rPr>
                <m:t>ε</m:t>
              </m:r>
            </m:e>
            <m:sub>
              <m:r>
                <w:rPr>
                  <w:rFonts w:ascii="Cambria Math" w:hAnsi="Cambria Math"/>
                  <w:szCs w:val="24"/>
                  <w:lang w:val="en-US"/>
                </w:rPr>
                <m:t>i</m:t>
              </m:r>
            </m:sub>
          </m:sSub>
          <m:r>
            <m:rPr>
              <m:sty m:val="p"/>
            </m:rPr>
            <w:rPr>
              <w:rFonts w:ascii="Cambria Math" w:hAnsi="Cambria Math"/>
              <w:szCs w:val="24"/>
            </w:rPr>
            <m:t>,</m:t>
          </m:r>
        </m:oMath>
      </m:oMathPara>
    </w:p>
    <w:p w14:paraId="0A0049B2" w14:textId="3921223B" w:rsidR="007C1396" w:rsidRPr="00132798" w:rsidRDefault="007C1396" w:rsidP="000F561B">
      <w:pPr>
        <w:pStyle w:val="a3"/>
        <w:ind w:firstLine="510"/>
        <w:rPr>
          <w:szCs w:val="24"/>
        </w:rPr>
      </w:pPr>
      <w:r w:rsidRPr="00132798">
        <w:rPr>
          <w:szCs w:val="24"/>
        </w:rPr>
        <w:t xml:space="preserve">где </w:t>
      </w:r>
      <m:oMath>
        <m:sSubSup>
          <m:sSubSupPr>
            <m:ctrlPr>
              <w:rPr>
                <w:rFonts w:ascii="Cambria Math" w:hAnsi="Cambria Math"/>
                <w:szCs w:val="24"/>
              </w:rPr>
            </m:ctrlPr>
          </m:sSubSupPr>
          <m:e>
            <m:r>
              <w:rPr>
                <w:rFonts w:ascii="Cambria Math" w:hAnsi="Cambria Math"/>
                <w:szCs w:val="24"/>
                <w:lang w:val="en-US"/>
              </w:rPr>
              <m:t>m</m:t>
            </m:r>
          </m:e>
          <m:sub>
            <m:r>
              <w:rPr>
                <w:rFonts w:ascii="Cambria Math" w:hAnsi="Cambria Math"/>
                <w:szCs w:val="24"/>
              </w:rPr>
              <m:t>i</m:t>
            </m:r>
          </m:sub>
          <m:sup>
            <m:r>
              <w:rPr>
                <w:rFonts w:ascii="Cambria Math" w:hAnsi="Cambria Math"/>
                <w:szCs w:val="24"/>
              </w:rPr>
              <m:t>m</m:t>
            </m:r>
          </m:sup>
        </m:sSubSup>
      </m:oMath>
      <w:r w:rsidRPr="00132798">
        <w:rPr>
          <w:szCs w:val="24"/>
        </w:rPr>
        <w:t xml:space="preserve"> – полученное значение</w:t>
      </w:r>
      <w:r w:rsidR="000F5AC5" w:rsidRPr="00132798">
        <w:rPr>
          <w:szCs w:val="24"/>
        </w:rPr>
        <w:t xml:space="preserve"> </w:t>
      </w:r>
      <w:proofErr w:type="spellStart"/>
      <w:r w:rsidRPr="00132798">
        <w:rPr>
          <w:szCs w:val="24"/>
          <w:lang w:val="en-US"/>
        </w:rPr>
        <w:t>i</w:t>
      </w:r>
      <w:proofErr w:type="spellEnd"/>
      <w:r w:rsidRPr="00132798">
        <w:rPr>
          <w:szCs w:val="24"/>
        </w:rPr>
        <w:t xml:space="preserve">-ого показателя качества; </w:t>
      </w:r>
    </w:p>
    <w:p w14:paraId="4817E643" w14:textId="527D84D1" w:rsidR="007C1396" w:rsidRPr="00132798" w:rsidRDefault="002B114A" w:rsidP="000F561B">
      <w:pPr>
        <w:pStyle w:val="a3"/>
        <w:ind w:firstLine="510"/>
        <w:rPr>
          <w:szCs w:val="24"/>
        </w:rPr>
      </w:pPr>
      <m:oMath>
        <m:sSubSup>
          <m:sSubSupPr>
            <m:ctrlPr>
              <w:rPr>
                <w:rFonts w:ascii="Cambria Math" w:hAnsi="Cambria Math"/>
                <w:szCs w:val="24"/>
              </w:rPr>
            </m:ctrlPr>
          </m:sSubSupPr>
          <m:e>
            <m:r>
              <m:rPr>
                <m:sty m:val="p"/>
              </m:rPr>
              <w:rPr>
                <w:rFonts w:ascii="Cambria Math" w:hAnsi="Cambria Math"/>
                <w:szCs w:val="24"/>
              </w:rPr>
              <m:t>m</m:t>
            </m:r>
          </m:e>
          <m:sub>
            <m:r>
              <w:rPr>
                <w:rFonts w:ascii="Cambria Math" w:hAnsi="Cambria Math"/>
                <w:szCs w:val="24"/>
              </w:rPr>
              <m:t>i</m:t>
            </m:r>
          </m:sub>
          <m:sup>
            <m:r>
              <w:rPr>
                <w:rFonts w:ascii="Cambria Math" w:hAnsi="Cambria Math"/>
                <w:szCs w:val="24"/>
              </w:rPr>
              <m:t>r</m:t>
            </m:r>
          </m:sup>
        </m:sSubSup>
      </m:oMath>
      <w:r w:rsidR="007C1396" w:rsidRPr="00132798">
        <w:rPr>
          <w:szCs w:val="24"/>
        </w:rPr>
        <w:t xml:space="preserve"> – базовое значение </w:t>
      </w:r>
      <w:proofErr w:type="spellStart"/>
      <w:r w:rsidR="007C1396" w:rsidRPr="00132798">
        <w:rPr>
          <w:szCs w:val="24"/>
          <w:lang w:val="en-US"/>
        </w:rPr>
        <w:t>i</w:t>
      </w:r>
      <w:proofErr w:type="spellEnd"/>
      <w:r w:rsidR="007C1396" w:rsidRPr="00132798">
        <w:rPr>
          <w:szCs w:val="24"/>
        </w:rPr>
        <w:t>-ого показателя качества;</w:t>
      </w:r>
    </w:p>
    <w:p w14:paraId="470D4DF8" w14:textId="2D67D4BE" w:rsidR="00C07784" w:rsidRPr="00132798" w:rsidRDefault="002B114A" w:rsidP="00C91A0B">
      <w:pPr>
        <w:pStyle w:val="a3"/>
        <w:ind w:firstLine="510"/>
        <w:rPr>
          <w:szCs w:val="24"/>
        </w:rPr>
      </w:pPr>
      <m:oMath>
        <m:sSub>
          <m:sSubPr>
            <m:ctrlPr>
              <w:rPr>
                <w:rFonts w:ascii="Cambria Math" w:hAnsi="Cambria Math"/>
                <w:szCs w:val="24"/>
              </w:rPr>
            </m:ctrlPr>
          </m:sSubPr>
          <m:e>
            <m:r>
              <w:rPr>
                <w:rFonts w:ascii="Cambria Math" w:hAnsi="Cambria Math"/>
                <w:szCs w:val="24"/>
              </w:rPr>
              <m:t>ε</m:t>
            </m:r>
          </m:e>
          <m:sub>
            <m:r>
              <w:rPr>
                <w:rFonts w:ascii="Cambria Math" w:hAnsi="Cambria Math"/>
                <w:szCs w:val="24"/>
                <w:lang w:val="en-US"/>
              </w:rPr>
              <m:t>i</m:t>
            </m:r>
          </m:sub>
        </m:sSub>
      </m:oMath>
      <w:r w:rsidR="007C1396" w:rsidRPr="00132798">
        <w:rPr>
          <w:szCs w:val="24"/>
        </w:rPr>
        <w:t xml:space="preserve"> – допустимое отклонение </w:t>
      </w:r>
      <w:proofErr w:type="spellStart"/>
      <w:r w:rsidR="007C1396" w:rsidRPr="00132798">
        <w:rPr>
          <w:szCs w:val="24"/>
          <w:lang w:val="en-US"/>
        </w:rPr>
        <w:t>i</w:t>
      </w:r>
      <w:proofErr w:type="spellEnd"/>
      <w:r w:rsidR="007C1396" w:rsidRPr="00132798">
        <w:rPr>
          <w:szCs w:val="24"/>
        </w:rPr>
        <w:t xml:space="preserve">-характеристик оцениваемой системы искусственного интеллекта </w:t>
      </w:r>
    </w:p>
    <w:p w14:paraId="106F8EEF" w14:textId="2008ED00" w:rsidR="001D33E1" w:rsidRPr="00132798" w:rsidRDefault="001D33E1" w:rsidP="00560D90">
      <w:pPr>
        <w:pStyle w:val="a3"/>
        <w:ind w:firstLine="510"/>
        <w:rPr>
          <w:szCs w:val="24"/>
        </w:rPr>
      </w:pPr>
      <w:r w:rsidRPr="00132798">
        <w:rPr>
          <w:szCs w:val="24"/>
        </w:rPr>
        <w:t>7.</w:t>
      </w:r>
      <w:r w:rsidR="0053031C">
        <w:rPr>
          <w:szCs w:val="24"/>
        </w:rPr>
        <w:t>2</w:t>
      </w:r>
      <w:r w:rsidRPr="00132798">
        <w:rPr>
          <w:szCs w:val="24"/>
        </w:rPr>
        <w:t>.2.4 В</w:t>
      </w:r>
      <w:r w:rsidR="00C35849" w:rsidRPr="00132798">
        <w:rPr>
          <w:szCs w:val="24"/>
        </w:rPr>
        <w:t>ычисление</w:t>
      </w:r>
      <w:r w:rsidRPr="00132798">
        <w:rPr>
          <w:szCs w:val="24"/>
        </w:rPr>
        <w:t xml:space="preserve"> интегрального показателя качества выполняется в следующем порядке: </w:t>
      </w:r>
    </w:p>
    <w:p w14:paraId="686AFC12" w14:textId="14FE4590" w:rsidR="001D33E1" w:rsidRPr="00132798" w:rsidRDefault="001D33E1" w:rsidP="00285E8A">
      <w:pPr>
        <w:pStyle w:val="a3"/>
        <w:ind w:firstLine="510"/>
      </w:pPr>
      <w:r w:rsidRPr="00132798">
        <w:rPr>
          <w:szCs w:val="24"/>
        </w:rPr>
        <w:t xml:space="preserve">Для </w:t>
      </w:r>
      <w:proofErr w:type="spellStart"/>
      <w:r w:rsidRPr="00132798">
        <w:rPr>
          <w:szCs w:val="24"/>
        </w:rPr>
        <w:t>каждои</w:t>
      </w:r>
      <w:proofErr w:type="spellEnd"/>
      <w:r w:rsidRPr="00132798">
        <w:rPr>
          <w:szCs w:val="24"/>
        </w:rPr>
        <w:t xml:space="preserve">̆ j-й метрики </w:t>
      </w:r>
      <w:proofErr w:type="spellStart"/>
      <w:r w:rsidRPr="00132798">
        <w:rPr>
          <w:szCs w:val="24"/>
        </w:rPr>
        <w:t>m</w:t>
      </w:r>
      <w:r w:rsidRPr="00132798">
        <w:rPr>
          <w:szCs w:val="24"/>
          <w:vertAlign w:val="subscript"/>
        </w:rPr>
        <w:t>j</w:t>
      </w:r>
      <w:proofErr w:type="spellEnd"/>
      <w:r w:rsidRPr="00132798">
        <w:rPr>
          <w:szCs w:val="24"/>
        </w:rPr>
        <w:t xml:space="preserve"> определяется </w:t>
      </w:r>
      <w:proofErr w:type="spellStart"/>
      <w:r w:rsidRPr="00132798">
        <w:rPr>
          <w:szCs w:val="24"/>
        </w:rPr>
        <w:t>весовои</w:t>
      </w:r>
      <w:proofErr w:type="spellEnd"/>
      <w:r w:rsidRPr="00132798">
        <w:rPr>
          <w:szCs w:val="24"/>
        </w:rPr>
        <w:t xml:space="preserve">̆ коэффициент </w:t>
      </w:r>
      <m:oMath>
        <m:sSubSup>
          <m:sSubSupPr>
            <m:ctrlPr>
              <w:rPr>
                <w:rFonts w:ascii="Cambria Math" w:hAnsi="Cambria Math"/>
                <w:i/>
                <w:szCs w:val="24"/>
              </w:rPr>
            </m:ctrlPr>
          </m:sSubSupPr>
          <m:e>
            <m:r>
              <w:rPr>
                <w:rFonts w:ascii="Cambria Math" w:hAnsi="Cambria Math"/>
                <w:szCs w:val="24"/>
                <w:lang w:val="en-US"/>
              </w:rPr>
              <m:t>v</m:t>
            </m:r>
          </m:e>
          <m:sub>
            <m:r>
              <w:rPr>
                <w:rFonts w:ascii="Cambria Math" w:hAnsi="Cambria Math"/>
                <w:szCs w:val="24"/>
              </w:rPr>
              <m:t>j</m:t>
            </m:r>
          </m:sub>
          <m:sup>
            <m:r>
              <w:rPr>
                <w:rFonts w:ascii="Cambria Math" w:hAnsi="Cambria Math"/>
                <w:szCs w:val="24"/>
              </w:rPr>
              <m:t>m</m:t>
            </m:r>
          </m:sup>
        </m:sSubSup>
      </m:oMath>
      <w:r w:rsidRPr="00132798">
        <w:rPr>
          <w:szCs w:val="24"/>
        </w:rPr>
        <w:t xml:space="preserve"> . Сумма </w:t>
      </w:r>
    </w:p>
    <w:p w14:paraId="5FECFEB8" w14:textId="21F4D00F" w:rsidR="001D33E1" w:rsidRPr="00132798" w:rsidRDefault="001D33E1" w:rsidP="00560D90">
      <w:pPr>
        <w:pStyle w:val="a3"/>
        <w:ind w:firstLine="0"/>
        <w:rPr>
          <w:szCs w:val="24"/>
        </w:rPr>
      </w:pPr>
      <w:r w:rsidRPr="00132798">
        <w:rPr>
          <w:szCs w:val="24"/>
        </w:rPr>
        <w:t xml:space="preserve">весовых коэффициентов всех метрик, относящихся к </w:t>
      </w:r>
      <w:proofErr w:type="spellStart"/>
      <w:r w:rsidRPr="00132798">
        <w:rPr>
          <w:szCs w:val="24"/>
        </w:rPr>
        <w:t>однои</w:t>
      </w:r>
      <w:proofErr w:type="spellEnd"/>
      <w:r w:rsidRPr="00132798">
        <w:rPr>
          <w:szCs w:val="24"/>
        </w:rPr>
        <w:t xml:space="preserve">̆ и той же </w:t>
      </w:r>
      <w:proofErr w:type="spellStart"/>
      <w:r w:rsidRPr="00132798">
        <w:rPr>
          <w:szCs w:val="24"/>
        </w:rPr>
        <w:t>подхарактеристике</w:t>
      </w:r>
      <w:proofErr w:type="spellEnd"/>
      <w:r w:rsidRPr="00132798">
        <w:rPr>
          <w:szCs w:val="24"/>
        </w:rPr>
        <w:t xml:space="preserve"> должна быть равна 1: </w:t>
      </w:r>
    </w:p>
    <w:p w14:paraId="47DE828D" w14:textId="1C3FF48B" w:rsidR="001D33E1" w:rsidRPr="00132798" w:rsidRDefault="002B114A" w:rsidP="00560D90">
      <w:pPr>
        <w:pStyle w:val="a3"/>
        <w:ind w:firstLine="0"/>
        <w:rPr>
          <w:i/>
          <w:szCs w:val="24"/>
          <w:lang w:val="en-US"/>
        </w:rPr>
      </w:pPr>
      <m:oMathPara>
        <m:oMath>
          <m:nary>
            <m:naryPr>
              <m:chr m:val="∑"/>
              <m:limLoc m:val="undOvr"/>
              <m:ctrlPr>
                <w:rPr>
                  <w:rFonts w:ascii="Cambria Math" w:hAnsi="Cambria Math"/>
                  <w:i/>
                  <w:szCs w:val="24"/>
                </w:rPr>
              </m:ctrlPr>
            </m:naryPr>
            <m:sub>
              <m:r>
                <w:rPr>
                  <w:rFonts w:ascii="Cambria Math" w:hAnsi="Cambria Math"/>
                  <w:szCs w:val="24"/>
                </w:rPr>
                <m:t>j=1</m:t>
              </m:r>
            </m:sub>
            <m:sup>
              <m:r>
                <w:rPr>
                  <w:rFonts w:ascii="Cambria Math" w:hAnsi="Cambria Math"/>
                  <w:szCs w:val="24"/>
                </w:rPr>
                <m:t>L</m:t>
              </m:r>
            </m:sup>
            <m:e>
              <m:sSubSup>
                <m:sSubSupPr>
                  <m:ctrlPr>
                    <w:rPr>
                      <w:rFonts w:ascii="Cambria Math" w:hAnsi="Cambria Math"/>
                      <w:i/>
                      <w:szCs w:val="24"/>
                    </w:rPr>
                  </m:ctrlPr>
                </m:sSubSupPr>
                <m:e>
                  <m:r>
                    <w:rPr>
                      <w:rFonts w:ascii="Cambria Math" w:hAnsi="Cambria Math"/>
                      <w:szCs w:val="24"/>
                      <w:lang w:val="en-US"/>
                    </w:rPr>
                    <m:t>v</m:t>
                  </m:r>
                </m:e>
                <m:sub>
                  <m:r>
                    <w:rPr>
                      <w:rFonts w:ascii="Cambria Math" w:hAnsi="Cambria Math"/>
                      <w:szCs w:val="24"/>
                    </w:rPr>
                    <m:t>j</m:t>
                  </m:r>
                </m:sub>
                <m:sup>
                  <m:r>
                    <w:rPr>
                      <w:rFonts w:ascii="Cambria Math" w:hAnsi="Cambria Math"/>
                      <w:szCs w:val="24"/>
                    </w:rPr>
                    <m:t>m</m:t>
                  </m:r>
                </m:sup>
              </m:sSubSup>
              <m:r>
                <w:rPr>
                  <w:rFonts w:ascii="Cambria Math" w:hAnsi="Cambria Math"/>
                  <w:szCs w:val="24"/>
                </w:rPr>
                <m:t>=1</m:t>
              </m:r>
            </m:e>
          </m:nary>
          <m:r>
            <w:rPr>
              <w:rFonts w:ascii="Cambria Math" w:hAnsi="Cambria Math"/>
              <w:szCs w:val="24"/>
              <w:lang w:val="en-US"/>
            </w:rPr>
            <m:t>,</m:t>
          </m:r>
        </m:oMath>
      </m:oMathPara>
    </w:p>
    <w:p w14:paraId="641CD552" w14:textId="716AC1A4" w:rsidR="001D33E1" w:rsidRPr="00132798" w:rsidRDefault="001D33E1" w:rsidP="00285E8A">
      <w:pPr>
        <w:pStyle w:val="a3"/>
        <w:ind w:firstLine="0"/>
      </w:pPr>
      <w:r w:rsidRPr="00132798">
        <w:rPr>
          <w:szCs w:val="24"/>
        </w:rPr>
        <w:t xml:space="preserve">где </w:t>
      </w:r>
      <w:r w:rsidRPr="00132798">
        <w:rPr>
          <w:szCs w:val="24"/>
          <w:lang w:val="en-US"/>
        </w:rPr>
        <w:t>L</w:t>
      </w:r>
      <w:r w:rsidRPr="00132798">
        <w:rPr>
          <w:szCs w:val="24"/>
        </w:rPr>
        <w:t xml:space="preserve"> – количество метрик</w:t>
      </w:r>
      <w:r w:rsidR="007B47BC" w:rsidRPr="00132798">
        <w:rPr>
          <w:szCs w:val="24"/>
        </w:rPr>
        <w:t xml:space="preserve"> для</w:t>
      </w:r>
      <w:r w:rsidRPr="00132798">
        <w:rPr>
          <w:szCs w:val="24"/>
        </w:rPr>
        <w:t xml:space="preserve"> конкретной </w:t>
      </w:r>
      <w:proofErr w:type="spellStart"/>
      <w:r w:rsidR="00874C66" w:rsidRPr="00132798">
        <w:rPr>
          <w:szCs w:val="24"/>
        </w:rPr>
        <w:t>суб</w:t>
      </w:r>
      <w:r w:rsidRPr="00132798">
        <w:rPr>
          <w:szCs w:val="24"/>
        </w:rPr>
        <w:t>характеристик</w:t>
      </w:r>
      <w:r w:rsidR="007B47BC" w:rsidRPr="00132798">
        <w:rPr>
          <w:szCs w:val="24"/>
        </w:rPr>
        <w:t>и</w:t>
      </w:r>
      <w:proofErr w:type="spellEnd"/>
      <w:r w:rsidRPr="00132798">
        <w:rPr>
          <w:szCs w:val="24"/>
        </w:rPr>
        <w:t>.</w:t>
      </w:r>
    </w:p>
    <w:p w14:paraId="40154779" w14:textId="7A0DBC18" w:rsidR="001D33E1" w:rsidRPr="00132798" w:rsidRDefault="00E258DC" w:rsidP="00560D90">
      <w:pPr>
        <w:pStyle w:val="a3"/>
        <w:ind w:firstLine="708"/>
        <w:rPr>
          <w:szCs w:val="24"/>
        </w:rPr>
      </w:pPr>
      <w:r w:rsidRPr="00132798">
        <w:rPr>
          <w:szCs w:val="24"/>
        </w:rPr>
        <w:t>Далее п</w:t>
      </w:r>
      <w:r w:rsidR="001D33E1" w:rsidRPr="00132798">
        <w:rPr>
          <w:szCs w:val="24"/>
        </w:rPr>
        <w:t xml:space="preserve">роводится оценка </w:t>
      </w:r>
      <w:proofErr w:type="spellStart"/>
      <w:r w:rsidR="001D33E1" w:rsidRPr="00132798">
        <w:rPr>
          <w:szCs w:val="24"/>
        </w:rPr>
        <w:t>каждои</w:t>
      </w:r>
      <w:proofErr w:type="spellEnd"/>
      <w:r w:rsidR="001D33E1" w:rsidRPr="00132798">
        <w:rPr>
          <w:szCs w:val="24"/>
        </w:rPr>
        <w:t>̆ i-</w:t>
      </w:r>
      <w:proofErr w:type="spellStart"/>
      <w:r w:rsidR="001D33E1" w:rsidRPr="00132798">
        <w:rPr>
          <w:szCs w:val="24"/>
        </w:rPr>
        <w:t>oи</w:t>
      </w:r>
      <w:proofErr w:type="spellEnd"/>
      <w:r w:rsidR="001D33E1" w:rsidRPr="00132798">
        <w:rPr>
          <w:szCs w:val="24"/>
        </w:rPr>
        <w:t xml:space="preserve">̆ </w:t>
      </w:r>
      <w:proofErr w:type="spellStart"/>
      <w:r w:rsidRPr="00132798">
        <w:rPr>
          <w:szCs w:val="24"/>
        </w:rPr>
        <w:t>суб</w:t>
      </w:r>
      <w:r w:rsidR="001D33E1" w:rsidRPr="00132798">
        <w:rPr>
          <w:szCs w:val="24"/>
        </w:rPr>
        <w:t>характеристики</w:t>
      </w:r>
      <w:proofErr w:type="spellEnd"/>
      <w:r w:rsidRPr="00132798">
        <w:rPr>
          <w:szCs w:val="24"/>
        </w:rPr>
        <w:t xml:space="preserve"> </w:t>
      </w:r>
      <w:proofErr w:type="spellStart"/>
      <w:r w:rsidRPr="00132798">
        <w:rPr>
          <w:szCs w:val="24"/>
        </w:rPr>
        <w:t>с</w:t>
      </w:r>
      <w:r w:rsidRPr="00132798">
        <w:rPr>
          <w:szCs w:val="24"/>
          <w:vertAlign w:val="subscript"/>
        </w:rPr>
        <w:t>i</w:t>
      </w:r>
      <w:proofErr w:type="spellEnd"/>
      <w:r w:rsidRPr="00132798">
        <w:rPr>
          <w:szCs w:val="24"/>
        </w:rPr>
        <w:t xml:space="preserve"> k-ой характеристики</w:t>
      </w:r>
      <w:r w:rsidR="001D33E1" w:rsidRPr="00132798">
        <w:rPr>
          <w:szCs w:val="24"/>
        </w:rPr>
        <w:t xml:space="preserve">. Для этого используется следующая формула: </w:t>
      </w:r>
    </w:p>
    <w:p w14:paraId="25F0F8DA" w14:textId="1A21AB30" w:rsidR="001D33E1" w:rsidRPr="00132798" w:rsidRDefault="002B114A" w:rsidP="00560D90">
      <w:pPr>
        <w:pStyle w:val="a3"/>
        <w:ind w:firstLine="708"/>
        <w:rPr>
          <w:szCs w:val="24"/>
          <w:lang w:val="en-US"/>
        </w:rPr>
      </w:pPr>
      <m:oMathPara>
        <m:oMath>
          <m:sSubSup>
            <m:sSubSupPr>
              <m:ctrlPr>
                <w:rPr>
                  <w:rFonts w:ascii="Cambria Math" w:hAnsi="Cambria Math"/>
                  <w:i/>
                  <w:szCs w:val="24"/>
                </w:rPr>
              </m:ctrlPr>
            </m:sSubSupPr>
            <m:e>
              <m:r>
                <w:rPr>
                  <w:rFonts w:ascii="Cambria Math" w:hAnsi="Cambria Math"/>
                  <w:szCs w:val="24"/>
                  <w:lang w:val="en-US"/>
                </w:rPr>
                <m:t>c</m:t>
              </m:r>
            </m:e>
            <m:sub>
              <m:r>
                <w:rPr>
                  <w:rFonts w:ascii="Cambria Math" w:hAnsi="Cambria Math"/>
                  <w:szCs w:val="24"/>
                </w:rPr>
                <m:t>i</m:t>
              </m:r>
            </m:sub>
            <m:sup>
              <m:r>
                <w:rPr>
                  <w:rFonts w:ascii="Cambria Math" w:hAnsi="Cambria Math"/>
                  <w:szCs w:val="24"/>
                </w:rPr>
                <m:t>k</m:t>
              </m:r>
            </m:sup>
          </m:sSubSup>
          <m:r>
            <w:rPr>
              <w:rFonts w:ascii="Cambria Math" w:hAnsi="Cambria Math"/>
              <w:szCs w:val="24"/>
            </w:rPr>
            <m:t>=</m:t>
          </m:r>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j=1</m:t>
                  </m:r>
                </m:sub>
                <m:sup>
                  <m:r>
                    <w:rPr>
                      <w:rFonts w:ascii="Cambria Math" w:hAnsi="Cambria Math"/>
                      <w:szCs w:val="24"/>
                    </w:rPr>
                    <m:t>L</m:t>
                  </m:r>
                </m:sup>
                <m:e>
                  <m:sSubSup>
                    <m:sSubSupPr>
                      <m:ctrlPr>
                        <w:rPr>
                          <w:rFonts w:ascii="Cambria Math" w:hAnsi="Cambria Math"/>
                          <w:i/>
                          <w:szCs w:val="24"/>
                        </w:rPr>
                      </m:ctrlPr>
                    </m:sSubSupPr>
                    <m:e>
                      <m:sSub>
                        <m:sSubPr>
                          <m:ctrlPr>
                            <w:rPr>
                              <w:rFonts w:ascii="Cambria Math" w:hAnsi="Cambria Math"/>
                              <w:i/>
                              <w:szCs w:val="24"/>
                              <w:lang w:val="en-US"/>
                            </w:rPr>
                          </m:ctrlPr>
                        </m:sSubPr>
                        <m:e>
                          <m:r>
                            <w:rPr>
                              <w:rFonts w:ascii="Cambria Math" w:hAnsi="Cambria Math"/>
                              <w:szCs w:val="24"/>
                              <w:lang w:val="en-US"/>
                            </w:rPr>
                            <m:t>(m</m:t>
                          </m:r>
                        </m:e>
                        <m:sub>
                          <m:r>
                            <w:rPr>
                              <w:rFonts w:ascii="Cambria Math" w:hAnsi="Cambria Math"/>
                              <w:szCs w:val="24"/>
                              <w:lang w:val="en-US"/>
                            </w:rPr>
                            <m:t>j</m:t>
                          </m:r>
                        </m:sub>
                      </m:sSub>
                      <m:r>
                        <w:rPr>
                          <w:rFonts w:ascii="Cambria Math" w:hAnsi="Cambria Math"/>
                          <w:szCs w:val="24"/>
                          <w:lang w:val="en-US"/>
                        </w:rPr>
                        <m:t>∙v</m:t>
                      </m:r>
                    </m:e>
                    <m:sub>
                      <m:r>
                        <w:rPr>
                          <w:rFonts w:ascii="Cambria Math" w:hAnsi="Cambria Math"/>
                          <w:szCs w:val="24"/>
                        </w:rPr>
                        <m:t>j</m:t>
                      </m:r>
                    </m:sub>
                    <m:sup>
                      <m:r>
                        <w:rPr>
                          <w:rFonts w:ascii="Cambria Math" w:hAnsi="Cambria Math"/>
                          <w:szCs w:val="24"/>
                        </w:rPr>
                        <m:t>m</m:t>
                      </m:r>
                    </m:sup>
                  </m:sSubSup>
                  <m:r>
                    <w:rPr>
                      <w:rFonts w:ascii="Cambria Math" w:hAnsi="Cambria Math"/>
                      <w:szCs w:val="24"/>
                    </w:rPr>
                    <m:t>)</m:t>
                  </m:r>
                </m:e>
              </m:nary>
            </m:num>
            <m:den>
              <m:nary>
                <m:naryPr>
                  <m:chr m:val="∑"/>
                  <m:limLoc m:val="undOvr"/>
                  <m:ctrlPr>
                    <w:rPr>
                      <w:rFonts w:ascii="Cambria Math" w:hAnsi="Cambria Math"/>
                      <w:i/>
                      <w:szCs w:val="24"/>
                    </w:rPr>
                  </m:ctrlPr>
                </m:naryPr>
                <m:sub>
                  <m:r>
                    <w:rPr>
                      <w:rFonts w:ascii="Cambria Math" w:hAnsi="Cambria Math"/>
                      <w:szCs w:val="24"/>
                    </w:rPr>
                    <m:t>j=1</m:t>
                  </m:r>
                </m:sub>
                <m:sup>
                  <m:r>
                    <w:rPr>
                      <w:rFonts w:ascii="Cambria Math" w:hAnsi="Cambria Math"/>
                      <w:szCs w:val="24"/>
                    </w:rPr>
                    <m:t>L</m:t>
                  </m:r>
                </m:sup>
                <m:e>
                  <m:sSubSup>
                    <m:sSubSupPr>
                      <m:ctrlPr>
                        <w:rPr>
                          <w:rFonts w:ascii="Cambria Math" w:hAnsi="Cambria Math"/>
                          <w:i/>
                          <w:szCs w:val="24"/>
                        </w:rPr>
                      </m:ctrlPr>
                    </m:sSubSupPr>
                    <m:e>
                      <m:r>
                        <w:rPr>
                          <w:rFonts w:ascii="Cambria Math" w:hAnsi="Cambria Math"/>
                          <w:szCs w:val="24"/>
                          <w:lang w:val="en-US"/>
                        </w:rPr>
                        <m:t>v</m:t>
                      </m:r>
                    </m:e>
                    <m:sub>
                      <m:r>
                        <w:rPr>
                          <w:rFonts w:ascii="Cambria Math" w:hAnsi="Cambria Math"/>
                          <w:szCs w:val="24"/>
                        </w:rPr>
                        <m:t>j</m:t>
                      </m:r>
                    </m:sub>
                    <m:sup>
                      <m:r>
                        <w:rPr>
                          <w:rFonts w:ascii="Cambria Math" w:hAnsi="Cambria Math"/>
                          <w:szCs w:val="24"/>
                        </w:rPr>
                        <m:t>m</m:t>
                      </m:r>
                    </m:sup>
                  </m:sSubSup>
                </m:e>
              </m:nary>
            </m:den>
          </m:f>
          <m:r>
            <w:rPr>
              <w:rFonts w:ascii="Cambria Math" w:hAnsi="Cambria Math"/>
              <w:szCs w:val="24"/>
              <w:lang w:val="en-US"/>
            </w:rPr>
            <m:t>.</m:t>
          </m:r>
        </m:oMath>
      </m:oMathPara>
    </w:p>
    <w:p w14:paraId="18B0FFA5" w14:textId="77777777" w:rsidR="00874C66" w:rsidRPr="00132798" w:rsidRDefault="00874C66" w:rsidP="00285E8A">
      <w:pPr>
        <w:pStyle w:val="a3"/>
        <w:ind w:firstLine="708"/>
        <w:rPr>
          <w:szCs w:val="24"/>
          <w:lang w:val="en-US"/>
        </w:rPr>
      </w:pPr>
    </w:p>
    <w:p w14:paraId="4DDA317B" w14:textId="466F265B" w:rsidR="00E258DC" w:rsidRPr="00132798" w:rsidRDefault="00E258DC" w:rsidP="00285E8A">
      <w:pPr>
        <w:pStyle w:val="a3"/>
        <w:ind w:firstLine="708"/>
      </w:pPr>
      <w:r w:rsidRPr="00132798">
        <w:rPr>
          <w:szCs w:val="24"/>
        </w:rPr>
        <w:t xml:space="preserve">Для </w:t>
      </w:r>
      <w:proofErr w:type="spellStart"/>
      <w:r w:rsidRPr="00132798">
        <w:rPr>
          <w:szCs w:val="24"/>
        </w:rPr>
        <w:t>каждои</w:t>
      </w:r>
      <w:proofErr w:type="spellEnd"/>
      <w:r w:rsidRPr="00132798">
        <w:rPr>
          <w:szCs w:val="24"/>
        </w:rPr>
        <w:t xml:space="preserve">̆ i-й </w:t>
      </w:r>
      <w:proofErr w:type="spellStart"/>
      <w:r w:rsidRPr="00132798">
        <w:rPr>
          <w:szCs w:val="24"/>
        </w:rPr>
        <w:t>субхарактеристики</w:t>
      </w:r>
      <w:proofErr w:type="spellEnd"/>
      <w:r w:rsidRPr="00132798">
        <w:rPr>
          <w:szCs w:val="24"/>
        </w:rPr>
        <w:t xml:space="preserve"> </w:t>
      </w:r>
      <w:proofErr w:type="spellStart"/>
      <w:r w:rsidRPr="00132798">
        <w:rPr>
          <w:szCs w:val="24"/>
        </w:rPr>
        <w:t>с</w:t>
      </w:r>
      <w:r w:rsidRPr="00132798">
        <w:rPr>
          <w:szCs w:val="24"/>
          <w:vertAlign w:val="subscript"/>
        </w:rPr>
        <w:t>i</w:t>
      </w:r>
      <w:proofErr w:type="spellEnd"/>
      <w:r w:rsidRPr="00132798">
        <w:rPr>
          <w:szCs w:val="24"/>
        </w:rPr>
        <w:t xml:space="preserve"> определяется </w:t>
      </w:r>
      <w:proofErr w:type="spellStart"/>
      <w:r w:rsidRPr="00132798">
        <w:rPr>
          <w:szCs w:val="24"/>
        </w:rPr>
        <w:t>весовои</w:t>
      </w:r>
      <w:proofErr w:type="spellEnd"/>
      <w:r w:rsidRPr="00132798">
        <w:rPr>
          <w:szCs w:val="24"/>
        </w:rPr>
        <w:t xml:space="preserve">̆ коэффициент </w:t>
      </w:r>
      <m:oMath>
        <m:sSubSup>
          <m:sSubSupPr>
            <m:ctrlPr>
              <w:rPr>
                <w:rFonts w:ascii="Cambria Math" w:hAnsi="Cambria Math"/>
                <w:i/>
                <w:szCs w:val="24"/>
              </w:rPr>
            </m:ctrlPr>
          </m:sSubSupPr>
          <m:e>
            <m:r>
              <w:rPr>
                <w:rFonts w:ascii="Cambria Math" w:hAnsi="Cambria Math"/>
                <w:szCs w:val="24"/>
                <w:lang w:val="en-US"/>
              </w:rPr>
              <m:t>v</m:t>
            </m:r>
          </m:e>
          <m:sub>
            <m:r>
              <w:rPr>
                <w:rFonts w:ascii="Cambria Math" w:hAnsi="Cambria Math"/>
                <w:szCs w:val="24"/>
              </w:rPr>
              <m:t>i</m:t>
            </m:r>
          </m:sub>
          <m:sup>
            <m:r>
              <w:rPr>
                <w:rFonts w:ascii="Cambria Math" w:hAnsi="Cambria Math"/>
                <w:szCs w:val="24"/>
              </w:rPr>
              <m:t>c</m:t>
            </m:r>
          </m:sup>
        </m:sSubSup>
      </m:oMath>
      <w:r w:rsidRPr="00132798">
        <w:rPr>
          <w:szCs w:val="24"/>
        </w:rPr>
        <w:t xml:space="preserve">. Сумма весовых коэффициентов всех подхарактеристик, относящихся к одной и той же </w:t>
      </w:r>
      <w:r w:rsidR="00874C66" w:rsidRPr="00132798">
        <w:rPr>
          <w:szCs w:val="24"/>
        </w:rPr>
        <w:t xml:space="preserve">характеристике постоянна и равна 1. </w:t>
      </w:r>
    </w:p>
    <w:p w14:paraId="6275AA26" w14:textId="6D466D95" w:rsidR="00874C66" w:rsidRPr="00132798" w:rsidRDefault="002B114A" w:rsidP="00560D90">
      <w:pPr>
        <w:pStyle w:val="a3"/>
        <w:ind w:firstLine="0"/>
        <w:rPr>
          <w:i/>
          <w:szCs w:val="24"/>
          <w:lang w:val="en-US"/>
        </w:rPr>
      </w:pPr>
      <m:oMathPara>
        <m:oMath>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sSubSup>
                <m:sSubSupPr>
                  <m:ctrlPr>
                    <w:rPr>
                      <w:rFonts w:ascii="Cambria Math" w:hAnsi="Cambria Math"/>
                      <w:i/>
                      <w:szCs w:val="24"/>
                    </w:rPr>
                  </m:ctrlPr>
                </m:sSubSupPr>
                <m:e>
                  <m:r>
                    <w:rPr>
                      <w:rFonts w:ascii="Cambria Math" w:hAnsi="Cambria Math"/>
                      <w:szCs w:val="24"/>
                      <w:lang w:val="en-US"/>
                    </w:rPr>
                    <m:t>v</m:t>
                  </m:r>
                </m:e>
                <m:sub>
                  <m:r>
                    <w:rPr>
                      <w:rFonts w:ascii="Cambria Math" w:hAnsi="Cambria Math"/>
                      <w:szCs w:val="24"/>
                    </w:rPr>
                    <m:t>i</m:t>
                  </m:r>
                </m:sub>
                <m:sup>
                  <m:r>
                    <w:rPr>
                      <w:rFonts w:ascii="Cambria Math" w:hAnsi="Cambria Math"/>
                      <w:szCs w:val="24"/>
                    </w:rPr>
                    <m:t>c</m:t>
                  </m:r>
                </m:sup>
              </m:sSubSup>
            </m:e>
          </m:nary>
          <m:r>
            <w:rPr>
              <w:rFonts w:ascii="Cambria Math" w:hAnsi="Cambria Math"/>
              <w:szCs w:val="24"/>
            </w:rPr>
            <m:t>=1</m:t>
          </m:r>
          <m:r>
            <w:rPr>
              <w:rFonts w:ascii="Cambria Math" w:hAnsi="Cambria Math"/>
              <w:szCs w:val="24"/>
              <w:lang w:val="en-US"/>
            </w:rPr>
            <m:t>,</m:t>
          </m:r>
        </m:oMath>
      </m:oMathPara>
    </w:p>
    <w:p w14:paraId="570D5F67" w14:textId="55DBA5C3" w:rsidR="00874C66" w:rsidRPr="00132798" w:rsidRDefault="00874C66" w:rsidP="00560D90">
      <w:pPr>
        <w:pStyle w:val="a3"/>
        <w:ind w:firstLine="0"/>
        <w:rPr>
          <w:szCs w:val="24"/>
        </w:rPr>
      </w:pPr>
      <w:r w:rsidRPr="00132798">
        <w:rPr>
          <w:szCs w:val="24"/>
        </w:rPr>
        <w:t xml:space="preserve">где </w:t>
      </w:r>
      <w:r w:rsidRPr="00132798">
        <w:rPr>
          <w:szCs w:val="24"/>
          <w:lang w:val="en-US"/>
        </w:rPr>
        <w:t>N</w:t>
      </w:r>
      <w:r w:rsidRPr="00132798">
        <w:rPr>
          <w:szCs w:val="24"/>
        </w:rPr>
        <w:t xml:space="preserve"> – количество </w:t>
      </w:r>
      <w:proofErr w:type="spellStart"/>
      <w:r w:rsidRPr="00132798">
        <w:rPr>
          <w:szCs w:val="24"/>
        </w:rPr>
        <w:t>субхарактеристик</w:t>
      </w:r>
      <w:proofErr w:type="spellEnd"/>
      <w:r w:rsidRPr="00132798">
        <w:rPr>
          <w:szCs w:val="24"/>
        </w:rPr>
        <w:t xml:space="preserve"> конкретной </w:t>
      </w:r>
      <w:r w:rsidRPr="00132798">
        <w:rPr>
          <w:szCs w:val="24"/>
          <w:lang w:val="en-US"/>
        </w:rPr>
        <w:t>k</w:t>
      </w:r>
      <w:r w:rsidRPr="00132798">
        <w:rPr>
          <w:szCs w:val="24"/>
        </w:rPr>
        <w:t>-ой характеристики.</w:t>
      </w:r>
    </w:p>
    <w:p w14:paraId="3711C5F7" w14:textId="7A360CF7" w:rsidR="00874C66" w:rsidRPr="00132798" w:rsidRDefault="00874C66" w:rsidP="00560D90">
      <w:pPr>
        <w:pStyle w:val="a3"/>
        <w:ind w:firstLine="708"/>
        <w:rPr>
          <w:szCs w:val="24"/>
        </w:rPr>
      </w:pPr>
      <w:r w:rsidRPr="00132798">
        <w:rPr>
          <w:szCs w:val="24"/>
        </w:rPr>
        <w:t xml:space="preserve">Далее проводится оценка </w:t>
      </w:r>
      <w:proofErr w:type="spellStart"/>
      <w:r w:rsidRPr="00132798">
        <w:rPr>
          <w:szCs w:val="24"/>
        </w:rPr>
        <w:t>каждои</w:t>
      </w:r>
      <w:proofErr w:type="spellEnd"/>
      <w:r w:rsidRPr="00132798">
        <w:rPr>
          <w:szCs w:val="24"/>
        </w:rPr>
        <w:t xml:space="preserve">̆ </w:t>
      </w:r>
      <w:r w:rsidRPr="00132798">
        <w:rPr>
          <w:szCs w:val="24"/>
          <w:lang w:val="en-US"/>
        </w:rPr>
        <w:t>k</w:t>
      </w:r>
      <w:r w:rsidRPr="00132798">
        <w:rPr>
          <w:szCs w:val="24"/>
        </w:rPr>
        <w:t>-ой характеристики:</w:t>
      </w:r>
    </w:p>
    <w:p w14:paraId="069C5AB1" w14:textId="26B3EED1" w:rsidR="00874C66" w:rsidRPr="00132798" w:rsidRDefault="002B114A" w:rsidP="00285E8A">
      <w:pPr>
        <w:pStyle w:val="a3"/>
        <w:ind w:firstLine="708"/>
        <w:rPr>
          <w:szCs w:val="24"/>
        </w:rPr>
      </w:pPr>
      <m:oMathPara>
        <m:oMath>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k</m:t>
              </m:r>
            </m:sub>
          </m:sSub>
          <m:r>
            <w:rPr>
              <w:rFonts w:ascii="Cambria Math" w:hAnsi="Cambria Math"/>
              <w:szCs w:val="24"/>
            </w:rPr>
            <m:t>=</m:t>
          </m:r>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sSubSup>
                    <m:sSubSupPr>
                      <m:ctrlPr>
                        <w:rPr>
                          <w:rFonts w:ascii="Cambria Math" w:hAnsi="Cambria Math"/>
                          <w:i/>
                          <w:szCs w:val="24"/>
                        </w:rPr>
                      </m:ctrlPr>
                    </m:sSubSupPr>
                    <m:e>
                      <m:sSubSup>
                        <m:sSubSupPr>
                          <m:ctrlPr>
                            <w:rPr>
                              <w:rFonts w:ascii="Cambria Math" w:hAnsi="Cambria Math"/>
                              <w:i/>
                              <w:szCs w:val="24"/>
                            </w:rPr>
                          </m:ctrlPr>
                        </m:sSubSupPr>
                        <m:e>
                          <m:r>
                            <w:rPr>
                              <w:rFonts w:ascii="Cambria Math" w:hAnsi="Cambria Math"/>
                              <w:szCs w:val="24"/>
                              <w:lang w:val="en-US"/>
                            </w:rPr>
                            <m:t>(c</m:t>
                          </m:r>
                        </m:e>
                        <m:sub>
                          <m:r>
                            <w:rPr>
                              <w:rFonts w:ascii="Cambria Math" w:hAnsi="Cambria Math"/>
                              <w:szCs w:val="24"/>
                              <w:lang w:val="en-US"/>
                            </w:rPr>
                            <m:t>i</m:t>
                          </m:r>
                        </m:sub>
                        <m:sup>
                          <m:r>
                            <w:rPr>
                              <w:rFonts w:ascii="Cambria Math" w:hAnsi="Cambria Math"/>
                              <w:szCs w:val="24"/>
                            </w:rPr>
                            <m:t>k</m:t>
                          </m:r>
                        </m:sup>
                      </m:sSubSup>
                      <m:r>
                        <w:rPr>
                          <w:rFonts w:ascii="Cambria Math" w:hAnsi="Cambria Math"/>
                          <w:szCs w:val="24"/>
                          <w:lang w:val="en-US"/>
                        </w:rPr>
                        <m:t>∙v</m:t>
                      </m:r>
                    </m:e>
                    <m:sub>
                      <m:r>
                        <w:rPr>
                          <w:rFonts w:ascii="Cambria Math" w:hAnsi="Cambria Math"/>
                          <w:szCs w:val="24"/>
                        </w:rPr>
                        <m:t>i</m:t>
                      </m:r>
                    </m:sub>
                    <m:sup>
                      <m:r>
                        <w:rPr>
                          <w:rFonts w:ascii="Cambria Math" w:hAnsi="Cambria Math"/>
                          <w:szCs w:val="24"/>
                        </w:rPr>
                        <m:t>c</m:t>
                      </m:r>
                    </m:sup>
                  </m:sSubSup>
                  <m:r>
                    <w:rPr>
                      <w:rFonts w:ascii="Cambria Math" w:hAnsi="Cambria Math"/>
                      <w:szCs w:val="24"/>
                    </w:rPr>
                    <m:t>)</m:t>
                  </m:r>
                </m:e>
              </m:nary>
            </m:num>
            <m:den>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sSubSup>
                    <m:sSubSupPr>
                      <m:ctrlPr>
                        <w:rPr>
                          <w:rFonts w:ascii="Cambria Math" w:hAnsi="Cambria Math"/>
                          <w:i/>
                          <w:szCs w:val="24"/>
                        </w:rPr>
                      </m:ctrlPr>
                    </m:sSubSupPr>
                    <m:e>
                      <m:r>
                        <w:rPr>
                          <w:rFonts w:ascii="Cambria Math" w:hAnsi="Cambria Math"/>
                          <w:szCs w:val="24"/>
                          <w:lang w:val="en-US"/>
                        </w:rPr>
                        <m:t>v</m:t>
                      </m:r>
                    </m:e>
                    <m:sub>
                      <m:r>
                        <w:rPr>
                          <w:rFonts w:ascii="Cambria Math" w:hAnsi="Cambria Math"/>
                          <w:szCs w:val="24"/>
                        </w:rPr>
                        <m:t>i</m:t>
                      </m:r>
                    </m:sub>
                    <m:sup>
                      <m:r>
                        <w:rPr>
                          <w:rFonts w:ascii="Cambria Math" w:hAnsi="Cambria Math"/>
                          <w:szCs w:val="24"/>
                        </w:rPr>
                        <m:t>c</m:t>
                      </m:r>
                    </m:sup>
                  </m:sSubSup>
                </m:e>
              </m:nary>
            </m:den>
          </m:f>
          <m:r>
            <w:rPr>
              <w:rFonts w:ascii="Cambria Math" w:hAnsi="Cambria Math"/>
              <w:szCs w:val="24"/>
              <w:lang w:val="en-US"/>
            </w:rPr>
            <m:t>.</m:t>
          </m:r>
        </m:oMath>
      </m:oMathPara>
    </w:p>
    <w:p w14:paraId="2269089C" w14:textId="7620C6F8" w:rsidR="00874C66" w:rsidRPr="00132798" w:rsidRDefault="00874C66" w:rsidP="00E258DC">
      <w:pPr>
        <w:pStyle w:val="afd"/>
        <w:rPr>
          <w:sz w:val="22"/>
          <w:szCs w:val="22"/>
        </w:rPr>
      </w:pPr>
    </w:p>
    <w:p w14:paraId="33B68AE7" w14:textId="2B7E4797" w:rsidR="00972A1B" w:rsidRPr="002129D6" w:rsidRDefault="00874C66" w:rsidP="002129D6">
      <w:pPr>
        <w:pStyle w:val="21"/>
      </w:pPr>
      <w:r w:rsidRPr="002129D6">
        <w:t xml:space="preserve">Для каждой </w:t>
      </w:r>
      <w:r w:rsidRPr="002129D6">
        <w:rPr>
          <w:lang w:val="en-US"/>
        </w:rPr>
        <w:t>k</w:t>
      </w:r>
      <w:r w:rsidRPr="002129D6">
        <w:t>-ой</w:t>
      </w:r>
      <w:r w:rsidR="00972A1B" w:rsidRPr="002129D6">
        <w:t xml:space="preserve"> характеристики (функциональность, безопасность, надежность) определяется соответствующий коэффициент </w:t>
      </w:r>
      <m:oMath>
        <m:sSubSup>
          <m:sSubSupPr>
            <m:ctrlPr>
              <w:rPr>
                <w:rFonts w:ascii="Cambria Math" w:hAnsi="Cambria Math"/>
                <w:i/>
              </w:rPr>
            </m:ctrlPr>
          </m:sSubSupPr>
          <m:e>
            <m:r>
              <w:rPr>
                <w:rFonts w:ascii="Cambria Math" w:hAnsi="Cambria Math"/>
                <w:lang w:val="en-US"/>
              </w:rPr>
              <m:t>v</m:t>
            </m:r>
          </m:e>
          <m:sub>
            <m:r>
              <w:rPr>
                <w:rFonts w:ascii="Cambria Math" w:hAnsi="Cambria Math"/>
                <w:lang w:val="en-US"/>
              </w:rPr>
              <m:t>k</m:t>
            </m:r>
          </m:sub>
          <m:sup>
            <m:r>
              <w:rPr>
                <w:rFonts w:ascii="Cambria Math" w:hAnsi="Cambria Math"/>
              </w:rPr>
              <m:t>Q</m:t>
            </m:r>
          </m:sup>
        </m:sSubSup>
      </m:oMath>
      <w:r w:rsidR="00972A1B" w:rsidRPr="002129D6">
        <w:t xml:space="preserve"> . Сумма весовых характеристик поятоянна и равна 1. </w:t>
      </w:r>
    </w:p>
    <w:p w14:paraId="71C8472A" w14:textId="5BB66A19" w:rsidR="00972A1B" w:rsidRPr="00132798" w:rsidRDefault="002B114A" w:rsidP="00560D90">
      <w:pPr>
        <w:pStyle w:val="a3"/>
        <w:ind w:firstLine="0"/>
        <w:rPr>
          <w:i/>
          <w:szCs w:val="24"/>
          <w:lang w:val="en-US"/>
        </w:rPr>
      </w:pPr>
      <m:oMathPara>
        <m:oMath>
          <m:nary>
            <m:naryPr>
              <m:chr m:val="∑"/>
              <m:limLoc m:val="undOvr"/>
              <m:ctrlPr>
                <w:rPr>
                  <w:rFonts w:ascii="Cambria Math" w:hAnsi="Cambria Math"/>
                  <w:i/>
                  <w:szCs w:val="24"/>
                </w:rPr>
              </m:ctrlPr>
            </m:naryPr>
            <m:sub>
              <m:r>
                <w:rPr>
                  <w:rFonts w:ascii="Cambria Math" w:hAnsi="Cambria Math"/>
                  <w:szCs w:val="24"/>
                  <w:lang w:val="en-US"/>
                </w:rPr>
                <m:t>k</m:t>
              </m:r>
              <m:r>
                <w:rPr>
                  <w:rFonts w:ascii="Cambria Math" w:hAnsi="Cambria Math"/>
                  <w:szCs w:val="24"/>
                </w:rPr>
                <m:t>=1</m:t>
              </m:r>
            </m:sub>
            <m:sup>
              <m:r>
                <w:rPr>
                  <w:rFonts w:ascii="Cambria Math" w:hAnsi="Cambria Math"/>
                  <w:szCs w:val="24"/>
                </w:rPr>
                <m:t>O</m:t>
              </m:r>
            </m:sup>
            <m:e>
              <m:sSubSup>
                <m:sSubSupPr>
                  <m:ctrlPr>
                    <w:rPr>
                      <w:rFonts w:ascii="Cambria Math" w:hAnsi="Cambria Math"/>
                      <w:i/>
                      <w:szCs w:val="24"/>
                    </w:rPr>
                  </m:ctrlPr>
                </m:sSubSupPr>
                <m:e>
                  <m:r>
                    <w:rPr>
                      <w:rFonts w:ascii="Cambria Math" w:hAnsi="Cambria Math"/>
                      <w:szCs w:val="24"/>
                      <w:lang w:val="en-US"/>
                    </w:rPr>
                    <m:t>v</m:t>
                  </m:r>
                </m:e>
                <m:sub>
                  <m:r>
                    <w:rPr>
                      <w:rFonts w:ascii="Cambria Math" w:hAnsi="Cambria Math"/>
                      <w:lang w:val="en-US"/>
                    </w:rPr>
                    <m:t>k</m:t>
                  </m:r>
                </m:sub>
                <m:sup>
                  <m:r>
                    <w:rPr>
                      <w:rFonts w:ascii="Cambria Math" w:hAnsi="Cambria Math"/>
                    </w:rPr>
                    <m:t>Q</m:t>
                  </m:r>
                </m:sup>
              </m:sSubSup>
            </m:e>
          </m:nary>
          <m:r>
            <w:rPr>
              <w:rFonts w:ascii="Cambria Math" w:hAnsi="Cambria Math"/>
              <w:szCs w:val="24"/>
            </w:rPr>
            <m:t>=1</m:t>
          </m:r>
          <m:r>
            <w:rPr>
              <w:rFonts w:ascii="Cambria Math" w:hAnsi="Cambria Math"/>
              <w:szCs w:val="24"/>
              <w:lang w:val="en-US"/>
            </w:rPr>
            <m:t>,</m:t>
          </m:r>
        </m:oMath>
      </m:oMathPara>
    </w:p>
    <w:p w14:paraId="00112723" w14:textId="1532D5DE" w:rsidR="00972A1B" w:rsidRPr="00132798" w:rsidRDefault="00972A1B" w:rsidP="00560D90">
      <w:pPr>
        <w:pStyle w:val="a3"/>
        <w:ind w:firstLine="0"/>
        <w:rPr>
          <w:szCs w:val="24"/>
        </w:rPr>
      </w:pPr>
      <w:r w:rsidRPr="00132798">
        <w:rPr>
          <w:szCs w:val="24"/>
        </w:rPr>
        <w:t xml:space="preserve">где </w:t>
      </w:r>
      <w:r w:rsidRPr="00132798">
        <w:rPr>
          <w:szCs w:val="24"/>
          <w:lang w:val="en-US"/>
        </w:rPr>
        <w:t>O</w:t>
      </w:r>
      <w:r w:rsidRPr="00132798">
        <w:rPr>
          <w:szCs w:val="24"/>
        </w:rPr>
        <w:t xml:space="preserve"> – количество характеристик, используемых для оценки качества СИИ.</w:t>
      </w:r>
    </w:p>
    <w:p w14:paraId="5A4355FA" w14:textId="3F6E70F6" w:rsidR="00972A1B" w:rsidRPr="00132798" w:rsidRDefault="00972A1B" w:rsidP="00560D90">
      <w:pPr>
        <w:pStyle w:val="a3"/>
        <w:ind w:firstLine="0"/>
        <w:rPr>
          <w:szCs w:val="24"/>
        </w:rPr>
      </w:pPr>
      <w:r w:rsidRPr="00132798">
        <w:rPr>
          <w:szCs w:val="24"/>
        </w:rPr>
        <w:tab/>
        <w:t xml:space="preserve">Интегральная оценка качества </w:t>
      </w:r>
      <w:r w:rsidRPr="00132798">
        <w:rPr>
          <w:szCs w:val="24"/>
          <w:lang w:val="en-US"/>
        </w:rPr>
        <w:t>Q</w:t>
      </w:r>
      <w:r w:rsidRPr="00132798">
        <w:rPr>
          <w:szCs w:val="24"/>
        </w:rPr>
        <w:t xml:space="preserve"> СИИ рассчитывается по формуле </w:t>
      </w:r>
    </w:p>
    <w:p w14:paraId="0AF0542E" w14:textId="74EFB549" w:rsidR="00972A1B" w:rsidRPr="00132798" w:rsidRDefault="00972A1B" w:rsidP="00560D90">
      <w:pPr>
        <w:pStyle w:val="a3"/>
        <w:ind w:firstLine="0"/>
        <w:rPr>
          <w:i/>
          <w:szCs w:val="24"/>
          <w:lang w:val="en-US"/>
        </w:rPr>
      </w:pPr>
      <m:oMathPara>
        <m:oMath>
          <m:r>
            <w:rPr>
              <w:rFonts w:ascii="Cambria Math" w:hAnsi="Cambria Math"/>
              <w:szCs w:val="24"/>
              <w:lang w:val="en-US"/>
            </w:rPr>
            <m:t>Q</m:t>
          </m:r>
          <m:r>
            <w:rPr>
              <w:rFonts w:ascii="Cambria Math" w:hAnsi="Cambria Math"/>
              <w:szCs w:val="24"/>
            </w:rPr>
            <m:t>=</m:t>
          </m:r>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k=1</m:t>
                  </m:r>
                </m:sub>
                <m:sup>
                  <m:r>
                    <w:rPr>
                      <w:rFonts w:ascii="Cambria Math" w:hAnsi="Cambria Math"/>
                      <w:szCs w:val="24"/>
                    </w:rPr>
                    <m:t>O</m:t>
                  </m:r>
                </m:sup>
                <m:e>
                  <m:sSubSup>
                    <m:sSubSupPr>
                      <m:ctrlPr>
                        <w:rPr>
                          <w:rFonts w:ascii="Cambria Math" w:hAnsi="Cambria Math"/>
                          <w:i/>
                          <w:szCs w:val="24"/>
                        </w:rPr>
                      </m:ctrlPr>
                    </m:sSubSupPr>
                    <m:e>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k</m:t>
                          </m:r>
                        </m:sub>
                      </m:sSub>
                      <m:r>
                        <w:rPr>
                          <w:rFonts w:ascii="Cambria Math" w:hAnsi="Cambria Math"/>
                          <w:szCs w:val="24"/>
                          <w:lang w:val="en-US"/>
                        </w:rPr>
                        <m:t>∙v</m:t>
                      </m:r>
                    </m:e>
                    <m:sub>
                      <m:r>
                        <w:rPr>
                          <w:rFonts w:ascii="Cambria Math" w:hAnsi="Cambria Math"/>
                          <w:szCs w:val="24"/>
                        </w:rPr>
                        <m:t>k</m:t>
                      </m:r>
                    </m:sub>
                    <m:sup>
                      <m:r>
                        <w:rPr>
                          <w:rFonts w:ascii="Cambria Math" w:hAnsi="Cambria Math"/>
                          <w:szCs w:val="24"/>
                        </w:rPr>
                        <m:t>Q</m:t>
                      </m:r>
                    </m:sup>
                  </m:sSubSup>
                  <m:r>
                    <w:rPr>
                      <w:rFonts w:ascii="Cambria Math" w:hAnsi="Cambria Math"/>
                      <w:szCs w:val="24"/>
                    </w:rPr>
                    <m:t>)</m:t>
                  </m:r>
                </m:e>
              </m:nary>
            </m:num>
            <m:den>
              <m:nary>
                <m:naryPr>
                  <m:chr m:val="∑"/>
                  <m:limLoc m:val="undOvr"/>
                  <m:ctrlPr>
                    <w:rPr>
                      <w:rFonts w:ascii="Cambria Math" w:hAnsi="Cambria Math"/>
                      <w:i/>
                      <w:szCs w:val="24"/>
                    </w:rPr>
                  </m:ctrlPr>
                </m:naryPr>
                <m:sub>
                  <m:r>
                    <w:rPr>
                      <w:rFonts w:ascii="Cambria Math" w:hAnsi="Cambria Math"/>
                      <w:szCs w:val="24"/>
                    </w:rPr>
                    <m:t>k=1</m:t>
                  </m:r>
                </m:sub>
                <m:sup>
                  <m:r>
                    <w:rPr>
                      <w:rFonts w:ascii="Cambria Math" w:hAnsi="Cambria Math"/>
                      <w:szCs w:val="24"/>
                    </w:rPr>
                    <m:t>O</m:t>
                  </m:r>
                </m:sup>
                <m:e>
                  <m:sSubSup>
                    <m:sSubSupPr>
                      <m:ctrlPr>
                        <w:rPr>
                          <w:rFonts w:ascii="Cambria Math" w:hAnsi="Cambria Math"/>
                          <w:i/>
                          <w:szCs w:val="24"/>
                        </w:rPr>
                      </m:ctrlPr>
                    </m:sSubSupPr>
                    <m:e>
                      <m:r>
                        <w:rPr>
                          <w:rFonts w:ascii="Cambria Math" w:hAnsi="Cambria Math"/>
                          <w:szCs w:val="24"/>
                          <w:lang w:val="en-US"/>
                        </w:rPr>
                        <m:t>v</m:t>
                      </m:r>
                    </m:e>
                    <m:sub>
                      <m:r>
                        <w:rPr>
                          <w:rFonts w:ascii="Cambria Math" w:hAnsi="Cambria Math"/>
                          <w:szCs w:val="24"/>
                        </w:rPr>
                        <m:t>k</m:t>
                      </m:r>
                    </m:sub>
                    <m:sup>
                      <m:r>
                        <w:rPr>
                          <w:rFonts w:ascii="Cambria Math" w:hAnsi="Cambria Math"/>
                          <w:szCs w:val="24"/>
                        </w:rPr>
                        <m:t>Q</m:t>
                      </m:r>
                    </m:sup>
                  </m:sSubSup>
                </m:e>
              </m:nary>
            </m:den>
          </m:f>
          <m:r>
            <w:rPr>
              <w:rFonts w:ascii="Cambria Math" w:hAnsi="Cambria Math"/>
              <w:szCs w:val="24"/>
              <w:lang w:val="en-US"/>
            </w:rPr>
            <m:t>.</m:t>
          </m:r>
        </m:oMath>
      </m:oMathPara>
    </w:p>
    <w:p w14:paraId="6E6B8579" w14:textId="77777777" w:rsidR="00B449F3" w:rsidRPr="00132798" w:rsidRDefault="00B449F3" w:rsidP="00B449F3">
      <w:pPr>
        <w:pStyle w:val="a3"/>
        <w:ind w:firstLine="510"/>
        <w:rPr>
          <w:szCs w:val="24"/>
        </w:rPr>
      </w:pPr>
    </w:p>
    <w:p w14:paraId="2B0AB0F9" w14:textId="09578375" w:rsidR="00560D90" w:rsidRPr="00132798" w:rsidRDefault="00B449F3" w:rsidP="00B449F3">
      <w:pPr>
        <w:pStyle w:val="a3"/>
        <w:ind w:firstLine="510"/>
        <w:rPr>
          <w:szCs w:val="24"/>
        </w:rPr>
      </w:pPr>
      <w:r w:rsidRPr="00132798">
        <w:rPr>
          <w:szCs w:val="24"/>
        </w:rPr>
        <w:t xml:space="preserve">Интегральная оценка качества СИИ </w:t>
      </w:r>
      <w:r w:rsidRPr="00132798">
        <w:rPr>
          <w:szCs w:val="24"/>
          <w:lang w:val="en-US"/>
        </w:rPr>
        <w:t>Q</w:t>
      </w:r>
      <w:r w:rsidRPr="00132798">
        <w:rPr>
          <w:szCs w:val="24"/>
        </w:rPr>
        <w:t xml:space="preserve"> принимает значения на интервале от 0 до 1, причем, чем ближе к 1, тем выше качество СИИ.  </w:t>
      </w:r>
    </w:p>
    <w:p w14:paraId="33F64BDF" w14:textId="5BC6FB26" w:rsidR="00BB1566" w:rsidRPr="00132798" w:rsidRDefault="00BB1566" w:rsidP="002129D6">
      <w:pPr>
        <w:pStyle w:val="21"/>
      </w:pPr>
    </w:p>
    <w:p w14:paraId="124D05B7" w14:textId="331BFEFB" w:rsidR="000F5AC5" w:rsidRPr="001C63E2" w:rsidRDefault="000F5AC5" w:rsidP="002129D6">
      <w:pPr>
        <w:pStyle w:val="21"/>
        <w:rPr>
          <w:b/>
          <w:bCs w:val="0"/>
        </w:rPr>
      </w:pPr>
      <w:r w:rsidRPr="001C63E2">
        <w:rPr>
          <w:b/>
          <w:bCs w:val="0"/>
        </w:rPr>
        <w:t>8. Представительный набор существенных характеристик и показатели качества СИИ.</w:t>
      </w:r>
    </w:p>
    <w:p w14:paraId="5411B501" w14:textId="37E78F41" w:rsidR="000F5AC5" w:rsidRPr="00132798" w:rsidRDefault="000F5AC5" w:rsidP="002129D6">
      <w:pPr>
        <w:pStyle w:val="21"/>
      </w:pPr>
      <w:r w:rsidRPr="00132798">
        <w:t xml:space="preserve">Приведенные в данном разделе </w:t>
      </w:r>
      <w:r w:rsidR="00B449F3" w:rsidRPr="00132798">
        <w:t>метрики оценки</w:t>
      </w:r>
      <w:r w:rsidRPr="00132798">
        <w:t xml:space="preserve"> качества </w:t>
      </w:r>
      <w:r w:rsidR="007E101D" w:rsidRPr="00132798">
        <w:t>С</w:t>
      </w:r>
      <w:r w:rsidRPr="00132798">
        <w:t>ИИ носят рекомендательный характе</w:t>
      </w:r>
      <w:r w:rsidR="00204D03" w:rsidRPr="00132798">
        <w:t>р</w:t>
      </w:r>
      <w:r w:rsidR="0031117A" w:rsidRPr="00132798">
        <w:t>.</w:t>
      </w:r>
    </w:p>
    <w:p w14:paraId="0801C2D8" w14:textId="0E52C43A" w:rsidR="000F5AC5" w:rsidRPr="001C63E2" w:rsidRDefault="000F5AC5" w:rsidP="002129D6">
      <w:pPr>
        <w:pStyle w:val="21"/>
        <w:rPr>
          <w:b/>
          <w:bCs w:val="0"/>
        </w:rPr>
      </w:pPr>
      <w:r w:rsidRPr="001C63E2">
        <w:rPr>
          <w:b/>
          <w:bCs w:val="0"/>
        </w:rPr>
        <w:t>8.1 Общие положения</w:t>
      </w:r>
    </w:p>
    <w:p w14:paraId="469C923D" w14:textId="51F156F5" w:rsidR="000F5AC5" w:rsidRPr="00132798" w:rsidRDefault="000F5AC5" w:rsidP="002129D6">
      <w:pPr>
        <w:pStyle w:val="21"/>
      </w:pPr>
      <w:r w:rsidRPr="00132798">
        <w:t>8.1.1. В стандарте рассмотрены базовые метрики для оценки соответствующих характеристик (</w:t>
      </w:r>
      <w:proofErr w:type="spellStart"/>
      <w:r w:rsidRPr="00132798">
        <w:t>подхарактеристик</w:t>
      </w:r>
      <w:proofErr w:type="spellEnd"/>
      <w:r w:rsidRPr="00132798">
        <w:t xml:space="preserve">) </w:t>
      </w:r>
      <w:r w:rsidR="007E101D" w:rsidRPr="00132798">
        <w:t>С</w:t>
      </w:r>
      <w:r w:rsidRPr="00132798">
        <w:t xml:space="preserve">ИИ, а также представлены метрики точности, предлагаемые к применению в зависимости от типа решаемых задач. Однако данный набор метрик не является исчерпывающим в связи с многообразием областей применения </w:t>
      </w:r>
      <w:r w:rsidR="007E101D" w:rsidRPr="00132798">
        <w:t>С</w:t>
      </w:r>
      <w:r w:rsidRPr="00132798">
        <w:t xml:space="preserve">ИИ и широким спектром решаемых с их помощью </w:t>
      </w:r>
      <w:r w:rsidR="00D659B4" w:rsidRPr="00132798">
        <w:t>задач</w:t>
      </w:r>
      <w:r w:rsidRPr="00132798">
        <w:t xml:space="preserve">. </w:t>
      </w:r>
    </w:p>
    <w:p w14:paraId="7FA309B8" w14:textId="06B6AD0E" w:rsidR="000F5AC5" w:rsidRPr="00132798" w:rsidRDefault="00D940AA" w:rsidP="002129D6">
      <w:pPr>
        <w:pStyle w:val="21"/>
      </w:pPr>
      <w:r w:rsidRPr="00132798">
        <w:t xml:space="preserve">8.1.2. </w:t>
      </w:r>
      <w:r w:rsidR="000F5AC5" w:rsidRPr="00132798">
        <w:t xml:space="preserve">Набор метрик формируется на этапе подготовки технического задания, а также может быть скорректирован и дополнен на последующих стадиях разработки программного продукта. </w:t>
      </w:r>
      <w:r w:rsidR="00204D03" w:rsidRPr="00132798">
        <w:t xml:space="preserve">Для данных целей требуется использовать отраслевые стандарты ИИ, регламентирующие наборы существенных характеристик прикладных </w:t>
      </w:r>
      <w:r w:rsidR="007E101D" w:rsidRPr="00132798">
        <w:t>С</w:t>
      </w:r>
      <w:r w:rsidR="00204D03" w:rsidRPr="00132798">
        <w:t>ИИ, предназначенных для решения различных типовых задач в соответствующих отраслях экономики и социальной сферы. Итоговый</w:t>
      </w:r>
      <w:r w:rsidR="000F5AC5" w:rsidRPr="00132798">
        <w:t xml:space="preserve"> набор существенных (значимых) </w:t>
      </w:r>
      <w:r w:rsidR="000F5AC5" w:rsidRPr="00132798">
        <w:lastRenderedPageBreak/>
        <w:t>характеристик системы</w:t>
      </w:r>
      <w:r w:rsidRPr="00132798">
        <w:t xml:space="preserve"> и соответствующих им показателей качества СИИ</w:t>
      </w:r>
      <w:r w:rsidR="000F5AC5" w:rsidRPr="00132798">
        <w:t xml:space="preserve"> должен быть достаточен для оценки степени соответствия </w:t>
      </w:r>
      <w:r w:rsidRPr="00132798">
        <w:t>СИИ</w:t>
      </w:r>
      <w:r w:rsidR="000F5AC5" w:rsidRPr="00132798">
        <w:t xml:space="preserve"> для решения поставленной задачи в </w:t>
      </w:r>
      <w:r w:rsidRPr="00132798">
        <w:t>целях обеспечения доверия со стороны пользователей.</w:t>
      </w:r>
    </w:p>
    <w:p w14:paraId="11E12C30" w14:textId="457356B7" w:rsidR="00D940AA" w:rsidRPr="00132798" w:rsidRDefault="00D940AA" w:rsidP="002129D6">
      <w:pPr>
        <w:pStyle w:val="21"/>
      </w:pPr>
      <w:r w:rsidRPr="00132798">
        <w:t xml:space="preserve">8.1.3. Для получения достоверных результатов оценки качества </w:t>
      </w:r>
      <w:r w:rsidR="007E101D" w:rsidRPr="00132798">
        <w:t>С</w:t>
      </w:r>
      <w:r w:rsidRPr="00132798">
        <w:t>ИИ целесообразно, чтобы установленные метрики обладали следующими характерными свойствами</w:t>
      </w:r>
      <w:r w:rsidR="008C4BBA" w:rsidRPr="00132798">
        <w:t>, определяющими точность проводимых измерений согласно ГОСТ 5725-1-2002</w:t>
      </w:r>
      <w:r w:rsidRPr="00132798">
        <w:t>:</w:t>
      </w:r>
    </w:p>
    <w:p w14:paraId="0668D9A6" w14:textId="21AC8C81" w:rsidR="00D940AA" w:rsidRPr="00132798" w:rsidRDefault="00D940AA" w:rsidP="002129D6">
      <w:pPr>
        <w:pStyle w:val="21"/>
      </w:pPr>
      <w:r w:rsidRPr="00132798">
        <w:t xml:space="preserve">- </w:t>
      </w:r>
      <w:r w:rsidR="008522B4" w:rsidRPr="00132798">
        <w:t xml:space="preserve">достоверность </w:t>
      </w:r>
      <w:r w:rsidRPr="00132798">
        <w:t>(влияни</w:t>
      </w:r>
      <w:r w:rsidR="00097C10" w:rsidRPr="00132798">
        <w:t xml:space="preserve">е случайных ошибок на результат </w:t>
      </w:r>
      <w:r w:rsidRPr="00132798">
        <w:t xml:space="preserve">измерения не значительно или может быть учтено в процессе анализа, то есть не может повлиять на результат измерения); </w:t>
      </w:r>
    </w:p>
    <w:p w14:paraId="7F726F39" w14:textId="5D5DC6D2" w:rsidR="00D940AA" w:rsidRPr="00132798" w:rsidRDefault="00D940AA" w:rsidP="002129D6">
      <w:pPr>
        <w:pStyle w:val="21"/>
      </w:pPr>
      <w:r w:rsidRPr="00132798">
        <w:t xml:space="preserve">- </w:t>
      </w:r>
      <w:r w:rsidR="008522B4" w:rsidRPr="00132798">
        <w:t xml:space="preserve">воспроизводимость </w:t>
      </w:r>
      <w:r w:rsidRPr="00132798">
        <w:t xml:space="preserve">(повторное измерение метрики для той же систем, используя ту же самую шкалу ранжирования и оценки, входные данные и условия проведения тестирования, различными специалистами по оценке должно привести к тем же самым результатам в пределах соответствующей устойчивости); </w:t>
      </w:r>
    </w:p>
    <w:p w14:paraId="6421C734" w14:textId="71A1594D" w:rsidR="00D940AA" w:rsidRPr="00132798" w:rsidRDefault="00D940AA" w:rsidP="002129D6">
      <w:pPr>
        <w:pStyle w:val="21"/>
      </w:pPr>
      <w:r w:rsidRPr="00132798">
        <w:t>-</w:t>
      </w:r>
      <w:r w:rsidR="008522B4" w:rsidRPr="00132798">
        <w:t xml:space="preserve"> повторяемость </w:t>
      </w:r>
      <w:r w:rsidRPr="00132798">
        <w:t>(также сходимость результатов измерений) — близость друг к другу результатов измерений одной и той же величины, выполненных повторно одними и теми же средствами, одним и тем же методом в одинаковых условиях и с одинаковой тщательностью</w:t>
      </w:r>
      <w:r w:rsidR="008C4BBA" w:rsidRPr="00132798">
        <w:t>;</w:t>
      </w:r>
    </w:p>
    <w:p w14:paraId="7EE40C80" w14:textId="77777777" w:rsidR="00D940AA" w:rsidRPr="00132798" w:rsidRDefault="00D940AA" w:rsidP="002129D6">
      <w:pPr>
        <w:pStyle w:val="21"/>
      </w:pPr>
      <w:r w:rsidRPr="00132798">
        <w:t>- показательность (метрики): Способность метрики идентифицировать части или продукцию программного обеспечения, которые должны быть улучшены, учитывая взвешенные результаты по сравнению с ожидаемыми.</w:t>
      </w:r>
    </w:p>
    <w:p w14:paraId="78DF4E5B" w14:textId="74F8AFA1" w:rsidR="00D940AA" w:rsidRPr="001C63E2" w:rsidRDefault="00D940AA" w:rsidP="002129D6">
      <w:pPr>
        <w:pStyle w:val="21"/>
        <w:rPr>
          <w:b/>
          <w:bCs w:val="0"/>
        </w:rPr>
      </w:pPr>
      <w:r w:rsidRPr="001C63E2">
        <w:rPr>
          <w:b/>
          <w:bCs w:val="0"/>
        </w:rPr>
        <w:t>8.2 Функциональные возможности (</w:t>
      </w:r>
      <w:proofErr w:type="spellStart"/>
      <w:r w:rsidRPr="001C63E2">
        <w:rPr>
          <w:b/>
          <w:bCs w:val="0"/>
        </w:rPr>
        <w:t>functionality</w:t>
      </w:r>
      <w:proofErr w:type="spellEnd"/>
      <w:r w:rsidRPr="001C63E2">
        <w:rPr>
          <w:b/>
          <w:bCs w:val="0"/>
        </w:rPr>
        <w:t>) СИИ</w:t>
      </w:r>
      <w:r w:rsidR="001C63E2" w:rsidRPr="001C63E2">
        <w:rPr>
          <w:b/>
          <w:bCs w:val="0"/>
        </w:rPr>
        <w:t>. Метрики</w:t>
      </w:r>
    </w:p>
    <w:p w14:paraId="3F9EB298" w14:textId="3D5DC937" w:rsidR="003E48A0" w:rsidRPr="00132798" w:rsidRDefault="003E48A0" w:rsidP="002129D6">
      <w:pPr>
        <w:pStyle w:val="21"/>
      </w:pPr>
      <w:r w:rsidRPr="00132798">
        <w:t xml:space="preserve">Для оценки функциональных возможностей СИИ рекомендуется применять следующий набор </w:t>
      </w:r>
      <w:proofErr w:type="spellStart"/>
      <w:r w:rsidRPr="00132798">
        <w:t>субхарактеристик</w:t>
      </w:r>
      <w:proofErr w:type="spellEnd"/>
      <w:r w:rsidRPr="00132798">
        <w:t xml:space="preserve"> 2-ого рода: функциональная полнота (</w:t>
      </w:r>
      <w:proofErr w:type="spellStart"/>
      <w:r w:rsidRPr="00132798">
        <w:t>functional</w:t>
      </w:r>
      <w:proofErr w:type="spellEnd"/>
      <w:r w:rsidRPr="00132798">
        <w:t xml:space="preserve"> </w:t>
      </w:r>
      <w:proofErr w:type="spellStart"/>
      <w:r w:rsidRPr="00132798">
        <w:t>completeness</w:t>
      </w:r>
      <w:proofErr w:type="spellEnd"/>
      <w:r w:rsidRPr="00132798">
        <w:t>), функциональная корректность (</w:t>
      </w:r>
      <w:r w:rsidRPr="00132798">
        <w:rPr>
          <w:lang w:val="en-US"/>
        </w:rPr>
        <w:t>f</w:t>
      </w:r>
      <w:proofErr w:type="spellStart"/>
      <w:r w:rsidRPr="00132798">
        <w:t>unctional</w:t>
      </w:r>
      <w:proofErr w:type="spellEnd"/>
      <w:r w:rsidRPr="00132798">
        <w:t xml:space="preserve"> </w:t>
      </w:r>
      <w:proofErr w:type="spellStart"/>
      <w:r w:rsidRPr="00132798">
        <w:t>correctness</w:t>
      </w:r>
      <w:proofErr w:type="spellEnd"/>
      <w:r w:rsidRPr="00132798">
        <w:t xml:space="preserve">), </w:t>
      </w:r>
      <w:r w:rsidR="002129D6">
        <w:t>ф</w:t>
      </w:r>
      <w:r w:rsidR="001C5208" w:rsidRPr="00132798">
        <w:t>ункциональная целесообразность (</w:t>
      </w:r>
      <w:r w:rsidR="001C5208" w:rsidRPr="00132798">
        <w:rPr>
          <w:lang w:val="en-US"/>
        </w:rPr>
        <w:t>f</w:t>
      </w:r>
      <w:proofErr w:type="spellStart"/>
      <w:r w:rsidR="001C5208" w:rsidRPr="00132798">
        <w:t>unctional</w:t>
      </w:r>
      <w:proofErr w:type="spellEnd"/>
      <w:r w:rsidR="001C5208" w:rsidRPr="00132798">
        <w:t xml:space="preserve"> </w:t>
      </w:r>
      <w:proofErr w:type="spellStart"/>
      <w:r w:rsidR="001C5208" w:rsidRPr="00132798">
        <w:t>appropriateness</w:t>
      </w:r>
      <w:proofErr w:type="spellEnd"/>
      <w:r w:rsidR="001C5208" w:rsidRPr="00132798">
        <w:t xml:space="preserve">), </w:t>
      </w:r>
      <w:r w:rsidR="002129D6" w:rsidRPr="00132798">
        <w:t>способность к самообучению</w:t>
      </w:r>
      <w:r w:rsidR="002129D6">
        <w:t xml:space="preserve"> (</w:t>
      </w:r>
      <w:proofErr w:type="spellStart"/>
      <w:r w:rsidR="002129D6" w:rsidRPr="000814BC">
        <w:t>ability</w:t>
      </w:r>
      <w:proofErr w:type="spellEnd"/>
      <w:r w:rsidR="002129D6" w:rsidRPr="00285E8A">
        <w:t xml:space="preserve"> </w:t>
      </w:r>
      <w:proofErr w:type="spellStart"/>
      <w:r w:rsidR="002129D6" w:rsidRPr="000814BC">
        <w:t>to</w:t>
      </w:r>
      <w:proofErr w:type="spellEnd"/>
      <w:r w:rsidR="002129D6" w:rsidRPr="00285E8A">
        <w:t xml:space="preserve"> </w:t>
      </w:r>
      <w:proofErr w:type="spellStart"/>
      <w:r w:rsidR="002129D6" w:rsidRPr="000814BC">
        <w:t>learn</w:t>
      </w:r>
      <w:proofErr w:type="spellEnd"/>
      <w:r w:rsidR="002129D6">
        <w:t>).</w:t>
      </w:r>
    </w:p>
    <w:p w14:paraId="63E9E6FE" w14:textId="7BC36BAE" w:rsidR="00C76977" w:rsidRPr="00132798" w:rsidRDefault="00C76977" w:rsidP="002129D6">
      <w:pPr>
        <w:pStyle w:val="21"/>
      </w:pPr>
      <w:r w:rsidRPr="00132798">
        <w:t>8.2.1 Метрики функциональной полноты</w:t>
      </w:r>
      <w:r w:rsidR="003E48A0" w:rsidRPr="00132798">
        <w:t xml:space="preserve"> (</w:t>
      </w:r>
      <w:proofErr w:type="spellStart"/>
      <w:r w:rsidR="003E48A0" w:rsidRPr="00132798">
        <w:t>functional</w:t>
      </w:r>
      <w:proofErr w:type="spellEnd"/>
      <w:r w:rsidR="003E48A0" w:rsidRPr="00132798">
        <w:t xml:space="preserve"> </w:t>
      </w:r>
      <w:proofErr w:type="spellStart"/>
      <w:r w:rsidR="003E48A0" w:rsidRPr="00132798">
        <w:t>completeness</w:t>
      </w:r>
      <w:proofErr w:type="spellEnd"/>
      <w:r w:rsidR="003E48A0" w:rsidRPr="00132798">
        <w:t>)</w:t>
      </w:r>
      <w:r w:rsidRPr="00132798">
        <w:t xml:space="preserve"> используются для оценки степени покрытия совокупностью функций СИИ всех определенных задач и целей пользователя в условиях отсутствия предвзятости (</w:t>
      </w:r>
      <w:r w:rsidR="003D4E96" w:rsidRPr="00132798">
        <w:t>не</w:t>
      </w:r>
      <w:r w:rsidRPr="00132798">
        <w:t>объективности) СИИ.</w:t>
      </w:r>
    </w:p>
    <w:p w14:paraId="3C9048A5" w14:textId="06216D69" w:rsidR="003D4E96" w:rsidRPr="00132798" w:rsidRDefault="001B2BFE" w:rsidP="00285E8A">
      <w:pPr>
        <w:pStyle w:val="a3"/>
        <w:ind w:firstLine="0"/>
        <w:jc w:val="left"/>
      </w:pPr>
      <w:r w:rsidRPr="00132798">
        <w:rPr>
          <w:spacing w:val="40"/>
          <w:sz w:val="22"/>
          <w:szCs w:val="24"/>
        </w:rPr>
        <w:t>Таблица 4</w:t>
      </w:r>
      <w:r w:rsidRPr="00132798">
        <w:t xml:space="preserve"> – </w:t>
      </w:r>
      <w:r w:rsidR="00B435C0" w:rsidRPr="00132798">
        <w:rPr>
          <w:sz w:val="22"/>
        </w:rPr>
        <w:t>Примеры метрик оценки функциональной полноты</w:t>
      </w:r>
    </w:p>
    <w:tbl>
      <w:tblPr>
        <w:tblStyle w:val="afc"/>
        <w:tblW w:w="0" w:type="auto"/>
        <w:jc w:val="center"/>
        <w:tblLook w:val="04A0" w:firstRow="1" w:lastRow="0" w:firstColumn="1" w:lastColumn="0" w:noHBand="0" w:noVBand="1"/>
      </w:tblPr>
      <w:tblGrid>
        <w:gridCol w:w="2943"/>
        <w:gridCol w:w="4111"/>
        <w:gridCol w:w="1843"/>
      </w:tblGrid>
      <w:tr w:rsidR="00E33FBC" w:rsidRPr="00132798" w14:paraId="610E9B6E" w14:textId="59EEAF42" w:rsidTr="00285E8A">
        <w:trPr>
          <w:jc w:val="center"/>
        </w:trPr>
        <w:tc>
          <w:tcPr>
            <w:tcW w:w="2943" w:type="dxa"/>
            <w:vAlign w:val="center"/>
          </w:tcPr>
          <w:p w14:paraId="7600B846" w14:textId="1ED2DCAF" w:rsidR="00E33FBC" w:rsidRPr="00132798" w:rsidRDefault="00E33FBC" w:rsidP="00285E8A">
            <w:pPr>
              <w:spacing w:line="360" w:lineRule="auto"/>
              <w:jc w:val="center"/>
              <w:rPr>
                <w:rFonts w:ascii="Arial" w:hAnsi="Arial" w:cs="Arial"/>
              </w:rPr>
            </w:pPr>
            <w:r w:rsidRPr="00132798">
              <w:rPr>
                <w:rFonts w:ascii="Arial" w:hAnsi="Arial" w:cs="Arial"/>
              </w:rPr>
              <w:lastRenderedPageBreak/>
              <w:t>Наименование метрики</w:t>
            </w:r>
          </w:p>
        </w:tc>
        <w:tc>
          <w:tcPr>
            <w:tcW w:w="4111" w:type="dxa"/>
            <w:vAlign w:val="center"/>
          </w:tcPr>
          <w:p w14:paraId="14AA44DA" w14:textId="1A68E2F1" w:rsidR="00E33FBC" w:rsidRPr="00132798" w:rsidRDefault="00E33FBC" w:rsidP="00285E8A">
            <w:pPr>
              <w:spacing w:line="360" w:lineRule="auto"/>
              <w:jc w:val="center"/>
              <w:rPr>
                <w:rFonts w:ascii="Arial" w:hAnsi="Arial" w:cs="Arial"/>
              </w:rPr>
            </w:pPr>
            <w:r w:rsidRPr="00132798">
              <w:rPr>
                <w:rFonts w:ascii="Arial" w:hAnsi="Arial" w:cs="Arial"/>
              </w:rPr>
              <w:t>Формула</w:t>
            </w:r>
          </w:p>
        </w:tc>
        <w:tc>
          <w:tcPr>
            <w:tcW w:w="1843" w:type="dxa"/>
            <w:vAlign w:val="center"/>
          </w:tcPr>
          <w:p w14:paraId="63201691" w14:textId="44D70853" w:rsidR="00E33FBC" w:rsidRPr="00132798" w:rsidRDefault="00E33FBC" w:rsidP="00285E8A">
            <w:pPr>
              <w:spacing w:line="360" w:lineRule="auto"/>
              <w:jc w:val="center"/>
              <w:rPr>
                <w:rFonts w:ascii="Arial" w:hAnsi="Arial" w:cs="Arial"/>
              </w:rPr>
            </w:pPr>
            <w:r w:rsidRPr="00132798">
              <w:rPr>
                <w:rFonts w:ascii="Arial" w:hAnsi="Arial" w:cs="Arial"/>
              </w:rPr>
              <w:t>Измеряемый диапазон</w:t>
            </w:r>
          </w:p>
        </w:tc>
      </w:tr>
      <w:tr w:rsidR="00E33FBC" w:rsidRPr="00132798" w14:paraId="41712573" w14:textId="387E836F" w:rsidTr="00285E8A">
        <w:trPr>
          <w:jc w:val="center"/>
        </w:trPr>
        <w:tc>
          <w:tcPr>
            <w:tcW w:w="2943" w:type="dxa"/>
            <w:vAlign w:val="center"/>
          </w:tcPr>
          <w:p w14:paraId="086DB43D" w14:textId="694CBCF0" w:rsidR="00E33FBC" w:rsidRPr="00132798" w:rsidRDefault="00E33FBC" w:rsidP="00285E8A">
            <w:pPr>
              <w:spacing w:line="360" w:lineRule="auto"/>
              <w:rPr>
                <w:rFonts w:ascii="Arial" w:hAnsi="Arial" w:cs="Arial"/>
              </w:rPr>
            </w:pPr>
            <w:r w:rsidRPr="00132798">
              <w:rPr>
                <w:rFonts w:ascii="Arial" w:hAnsi="Arial" w:cs="Arial"/>
              </w:rPr>
              <w:t>Полнота реализации функций</w:t>
            </w:r>
          </w:p>
        </w:tc>
        <w:tc>
          <w:tcPr>
            <w:tcW w:w="4111" w:type="dxa"/>
            <w:vAlign w:val="center"/>
          </w:tcPr>
          <w:p w14:paraId="29F35B76" w14:textId="77777777" w:rsidR="00E33FBC" w:rsidRPr="00132798" w:rsidRDefault="00E33FBC" w:rsidP="00285E8A">
            <w:pPr>
              <w:spacing w:line="360" w:lineRule="auto"/>
              <w:rPr>
                <w:rFonts w:ascii="Arial" w:hAnsi="Arial" w:cs="Arial"/>
              </w:rPr>
            </w:pPr>
            <m:oMathPara>
              <m:oMath>
                <m:r>
                  <w:rPr>
                    <w:rFonts w:ascii="Cambria Math" w:hAnsi="Cambria Math" w:cs="Arial"/>
                    <w:lang w:val="en-US"/>
                  </w:rPr>
                  <m:t>M=1-</m:t>
                </m:r>
                <m:f>
                  <m:fPr>
                    <m:ctrlPr>
                      <w:rPr>
                        <w:rFonts w:ascii="Cambria Math" w:hAnsi="Cambria Math" w:cs="Arial"/>
                        <w:i/>
                        <w:lang w:val="en-US"/>
                      </w:rPr>
                    </m:ctrlPr>
                  </m:fPr>
                  <m:num>
                    <m:r>
                      <w:rPr>
                        <w:rFonts w:ascii="Cambria Math" w:hAnsi="Cambria Math" w:cs="Arial"/>
                        <w:lang w:val="en-US"/>
                      </w:rPr>
                      <m:t>A</m:t>
                    </m:r>
                  </m:num>
                  <m:den>
                    <m:r>
                      <w:rPr>
                        <w:rFonts w:ascii="Cambria Math" w:hAnsi="Cambria Math" w:cs="Arial"/>
                        <w:lang w:val="en-US"/>
                      </w:rPr>
                      <m:t>B</m:t>
                    </m:r>
                  </m:den>
                </m:f>
                <m:r>
                  <w:rPr>
                    <w:rFonts w:ascii="Cambria Math" w:hAnsi="Cambria Math" w:cs="Arial"/>
                    <w:lang w:val="en-US"/>
                  </w:rPr>
                  <m:t xml:space="preserve"> ,</m:t>
                </m:r>
              </m:oMath>
            </m:oMathPara>
          </w:p>
          <w:p w14:paraId="305B8E05" w14:textId="0BCBFEDD" w:rsidR="00E33FBC" w:rsidRPr="00132798" w:rsidRDefault="0037451E" w:rsidP="00285E8A">
            <w:pPr>
              <w:spacing w:line="360" w:lineRule="auto"/>
              <w:rPr>
                <w:rFonts w:ascii="Arial" w:hAnsi="Arial" w:cs="Arial"/>
              </w:rPr>
            </w:pPr>
            <w:r w:rsidRPr="00132798">
              <w:rPr>
                <w:rFonts w:ascii="Arial" w:hAnsi="Arial" w:cs="Arial"/>
              </w:rPr>
              <w:t>г</w:t>
            </w:r>
            <w:r w:rsidR="00E33FBC" w:rsidRPr="00132798">
              <w:rPr>
                <w:rFonts w:ascii="Arial" w:hAnsi="Arial" w:cs="Arial"/>
              </w:rPr>
              <w:t xml:space="preserve">де А – количество недостающих </w:t>
            </w:r>
            <w:r w:rsidR="00BB1A8E" w:rsidRPr="00132798">
              <w:rPr>
                <w:rFonts w:ascii="Arial" w:hAnsi="Arial" w:cs="Arial"/>
              </w:rPr>
              <w:t xml:space="preserve">или неправильно реализованных </w:t>
            </w:r>
            <w:r w:rsidR="00E33FBC" w:rsidRPr="00132798">
              <w:rPr>
                <w:rFonts w:ascii="Arial" w:hAnsi="Arial" w:cs="Arial"/>
              </w:rPr>
              <w:t>функций, обнаруженных при оценивании;</w:t>
            </w:r>
          </w:p>
          <w:p w14:paraId="73A84380" w14:textId="53D23F32" w:rsidR="00E33FBC" w:rsidRPr="00132798" w:rsidRDefault="00E33FBC" w:rsidP="00285E8A">
            <w:pPr>
              <w:spacing w:line="360" w:lineRule="auto"/>
              <w:rPr>
                <w:rFonts w:ascii="Arial" w:hAnsi="Arial" w:cs="Arial"/>
              </w:rPr>
            </w:pPr>
            <w:r w:rsidRPr="00132798">
              <w:rPr>
                <w:rFonts w:ascii="Arial" w:hAnsi="Arial" w:cs="Arial"/>
                <w:lang w:val="en-US"/>
              </w:rPr>
              <w:t>B</w:t>
            </w:r>
            <w:r w:rsidRPr="00132798">
              <w:rPr>
                <w:rFonts w:ascii="Arial" w:hAnsi="Arial" w:cs="Arial"/>
              </w:rPr>
              <w:t xml:space="preserve"> – количество функций, описанных в технической и эксплуатационной документации</w:t>
            </w:r>
            <w:r w:rsidR="0037451E" w:rsidRPr="00132798">
              <w:rPr>
                <w:rFonts w:ascii="Arial" w:hAnsi="Arial" w:cs="Arial"/>
              </w:rPr>
              <w:t>.</w:t>
            </w:r>
          </w:p>
        </w:tc>
        <w:tc>
          <w:tcPr>
            <w:tcW w:w="1843" w:type="dxa"/>
            <w:vAlign w:val="center"/>
          </w:tcPr>
          <w:p w14:paraId="1932804F" w14:textId="4396B5B3" w:rsidR="00E33FBC" w:rsidRPr="00132798" w:rsidRDefault="00E33FBC" w:rsidP="00285E8A">
            <w:pPr>
              <w:spacing w:line="360" w:lineRule="auto"/>
              <w:jc w:val="center"/>
              <w:rPr>
                <w:rFonts w:ascii="Arial" w:hAnsi="Arial" w:cs="Arial"/>
              </w:rPr>
            </w:pPr>
            <m:oMathPara>
              <m:oMath>
                <m:r>
                  <w:rPr>
                    <w:rFonts w:ascii="Cambria Math" w:hAnsi="Cambria Math" w:cs="Arial"/>
                  </w:rPr>
                  <m:t>M ∈[0,1]</m:t>
                </m:r>
              </m:oMath>
            </m:oMathPara>
          </w:p>
        </w:tc>
      </w:tr>
    </w:tbl>
    <w:p w14:paraId="6D935C89" w14:textId="5DFFE20F" w:rsidR="00C76977" w:rsidRPr="00132798" w:rsidRDefault="00C76977" w:rsidP="00285E8A">
      <w:pPr>
        <w:spacing w:line="360" w:lineRule="auto"/>
        <w:ind w:firstLine="510"/>
        <w:jc w:val="both"/>
        <w:rPr>
          <w:b/>
        </w:rPr>
      </w:pPr>
    </w:p>
    <w:p w14:paraId="3E598452" w14:textId="6660A790" w:rsidR="001A38C0" w:rsidRPr="00132798" w:rsidRDefault="003E1C89" w:rsidP="002129D6">
      <w:pPr>
        <w:pStyle w:val="21"/>
      </w:pPr>
      <w:r w:rsidRPr="00132798">
        <w:t xml:space="preserve">8.2.2 </w:t>
      </w:r>
      <w:r w:rsidR="00F51E77" w:rsidRPr="00132798">
        <w:t>Метрики</w:t>
      </w:r>
      <w:r w:rsidRPr="00132798">
        <w:t xml:space="preserve"> функциональной корректности</w:t>
      </w:r>
      <w:r w:rsidR="002129D6">
        <w:t xml:space="preserve"> </w:t>
      </w:r>
      <w:r w:rsidR="002129D6" w:rsidRPr="002129D6">
        <w:t>(</w:t>
      </w:r>
      <w:r w:rsidR="002129D6">
        <w:rPr>
          <w:lang w:val="en-US"/>
        </w:rPr>
        <w:t>f</w:t>
      </w:r>
      <w:proofErr w:type="spellStart"/>
      <w:r w:rsidR="002129D6" w:rsidRPr="002129D6">
        <w:t>unctional</w:t>
      </w:r>
      <w:proofErr w:type="spellEnd"/>
      <w:r w:rsidR="002129D6" w:rsidRPr="002129D6">
        <w:t xml:space="preserve"> </w:t>
      </w:r>
      <w:proofErr w:type="spellStart"/>
      <w:r w:rsidR="002129D6" w:rsidRPr="002129D6">
        <w:t>correctness</w:t>
      </w:r>
      <w:proofErr w:type="spellEnd"/>
      <w:r w:rsidR="002129D6" w:rsidRPr="002129D6">
        <w:t>)</w:t>
      </w:r>
      <w:r w:rsidR="00F51E77" w:rsidRPr="00132798">
        <w:t xml:space="preserve"> используются для оценки</w:t>
      </w:r>
      <w:r w:rsidR="00667DB6" w:rsidRPr="00132798">
        <w:t xml:space="preserve"> обеспечения CИИ степени точности результатов,</w:t>
      </w:r>
      <w:r w:rsidR="00F51E77" w:rsidRPr="00132798">
        <w:t xml:space="preserve"> </w:t>
      </w:r>
      <w:r w:rsidR="00A576C3" w:rsidRPr="00132798">
        <w:t xml:space="preserve">а </w:t>
      </w:r>
      <w:r w:rsidRPr="00132798">
        <w:t xml:space="preserve">также </w:t>
      </w:r>
      <w:r w:rsidR="00BB1A8E" w:rsidRPr="00132798">
        <w:t xml:space="preserve">частоты встречаемости </w:t>
      </w:r>
      <w:r w:rsidR="007E101D" w:rsidRPr="00132798">
        <w:t>ошибок и недопустимых отклонений</w:t>
      </w:r>
      <w:r w:rsidRPr="00132798">
        <w:t>.</w:t>
      </w:r>
    </w:p>
    <w:p w14:paraId="231A64A1" w14:textId="77777777" w:rsidR="001B2BFE" w:rsidRPr="00132798" w:rsidRDefault="001B2BFE" w:rsidP="001B2BFE">
      <w:pPr>
        <w:spacing w:line="360" w:lineRule="auto"/>
        <w:ind w:firstLine="510"/>
        <w:jc w:val="both"/>
        <w:rPr>
          <w:rFonts w:ascii="Arial" w:hAnsi="Arial" w:cs="Arial"/>
        </w:rPr>
      </w:pPr>
    </w:p>
    <w:p w14:paraId="0948D057" w14:textId="6B901E63" w:rsidR="00B435C0" w:rsidRPr="00132798" w:rsidRDefault="001B2BFE" w:rsidP="00285E8A">
      <w:pPr>
        <w:spacing w:line="360" w:lineRule="auto"/>
        <w:ind w:firstLine="510"/>
        <w:rPr>
          <w:rFonts w:ascii="Arial" w:hAnsi="Arial" w:cs="Arial"/>
        </w:rPr>
      </w:pPr>
      <w:r w:rsidRPr="00132798">
        <w:rPr>
          <w:rFonts w:ascii="Arial" w:hAnsi="Arial" w:cs="Arial"/>
          <w:spacing w:val="40"/>
          <w:sz w:val="22"/>
        </w:rPr>
        <w:t xml:space="preserve">Таблица 5 </w:t>
      </w:r>
      <w:r w:rsidRPr="00132798">
        <w:t xml:space="preserve">– </w:t>
      </w:r>
      <w:r w:rsidR="00B435C0" w:rsidRPr="00132798">
        <w:rPr>
          <w:rFonts w:ascii="Arial" w:hAnsi="Arial" w:cs="Arial"/>
          <w:sz w:val="22"/>
          <w:szCs w:val="22"/>
        </w:rPr>
        <w:t>Примеры метрик оценки функциональной корректности</w:t>
      </w:r>
    </w:p>
    <w:tbl>
      <w:tblPr>
        <w:tblStyle w:val="afc"/>
        <w:tblW w:w="0" w:type="auto"/>
        <w:tblInd w:w="568" w:type="dxa"/>
        <w:tblLook w:val="04A0" w:firstRow="1" w:lastRow="0" w:firstColumn="1" w:lastColumn="0" w:noHBand="0" w:noVBand="1"/>
      </w:tblPr>
      <w:tblGrid>
        <w:gridCol w:w="2943"/>
        <w:gridCol w:w="4111"/>
        <w:gridCol w:w="1843"/>
      </w:tblGrid>
      <w:tr w:rsidR="003E1C89" w:rsidRPr="00132798" w14:paraId="73B28617" w14:textId="77777777" w:rsidTr="002129D6">
        <w:tc>
          <w:tcPr>
            <w:tcW w:w="2943" w:type="dxa"/>
            <w:vAlign w:val="center"/>
          </w:tcPr>
          <w:p w14:paraId="183FBEBD" w14:textId="77777777" w:rsidR="003E1C89" w:rsidRPr="00132798" w:rsidRDefault="003E1C89" w:rsidP="00B435C0">
            <w:pPr>
              <w:spacing w:line="360" w:lineRule="auto"/>
              <w:jc w:val="center"/>
              <w:rPr>
                <w:rFonts w:ascii="Arial" w:hAnsi="Arial" w:cs="Arial"/>
              </w:rPr>
            </w:pPr>
            <w:r w:rsidRPr="00132798">
              <w:rPr>
                <w:rFonts w:ascii="Arial" w:hAnsi="Arial" w:cs="Arial"/>
              </w:rPr>
              <w:t>Наименование метрики</w:t>
            </w:r>
          </w:p>
        </w:tc>
        <w:tc>
          <w:tcPr>
            <w:tcW w:w="4111" w:type="dxa"/>
            <w:vAlign w:val="center"/>
          </w:tcPr>
          <w:p w14:paraId="608513DA" w14:textId="77777777" w:rsidR="003E1C89" w:rsidRPr="00132798" w:rsidRDefault="003E1C89" w:rsidP="00B435C0">
            <w:pPr>
              <w:spacing w:line="360" w:lineRule="auto"/>
              <w:jc w:val="center"/>
              <w:rPr>
                <w:rFonts w:ascii="Arial" w:hAnsi="Arial" w:cs="Arial"/>
              </w:rPr>
            </w:pPr>
            <w:r w:rsidRPr="00132798">
              <w:rPr>
                <w:rFonts w:ascii="Arial" w:hAnsi="Arial" w:cs="Arial"/>
              </w:rPr>
              <w:t>Формула</w:t>
            </w:r>
          </w:p>
        </w:tc>
        <w:tc>
          <w:tcPr>
            <w:tcW w:w="1843" w:type="dxa"/>
            <w:vAlign w:val="center"/>
          </w:tcPr>
          <w:p w14:paraId="6C577F10" w14:textId="77777777" w:rsidR="003E1C89" w:rsidRPr="00132798" w:rsidRDefault="003E1C89" w:rsidP="00B435C0">
            <w:pPr>
              <w:spacing w:line="360" w:lineRule="auto"/>
              <w:jc w:val="center"/>
              <w:rPr>
                <w:rFonts w:ascii="Arial" w:hAnsi="Arial" w:cs="Arial"/>
              </w:rPr>
            </w:pPr>
            <w:r w:rsidRPr="00132798">
              <w:rPr>
                <w:rFonts w:ascii="Arial" w:hAnsi="Arial" w:cs="Arial"/>
              </w:rPr>
              <w:t>Измеряемый диапазон</w:t>
            </w:r>
          </w:p>
        </w:tc>
      </w:tr>
      <w:tr w:rsidR="003E1C89" w:rsidRPr="00132798" w14:paraId="2D213AFC" w14:textId="77777777" w:rsidTr="002129D6">
        <w:tc>
          <w:tcPr>
            <w:tcW w:w="2943" w:type="dxa"/>
            <w:vAlign w:val="center"/>
          </w:tcPr>
          <w:p w14:paraId="22CF152C" w14:textId="7EFB0086" w:rsidR="003E1C89" w:rsidRPr="00132798" w:rsidRDefault="006A47F6" w:rsidP="00B435C0">
            <w:pPr>
              <w:spacing w:line="360" w:lineRule="auto"/>
              <w:rPr>
                <w:rFonts w:ascii="Arial" w:hAnsi="Arial" w:cs="Arial"/>
              </w:rPr>
            </w:pPr>
            <w:r w:rsidRPr="00132798">
              <w:rPr>
                <w:rFonts w:ascii="Arial" w:hAnsi="Arial" w:cs="Arial"/>
              </w:rPr>
              <w:t>Результативность</w:t>
            </w:r>
          </w:p>
        </w:tc>
        <w:tc>
          <w:tcPr>
            <w:tcW w:w="4111" w:type="dxa"/>
            <w:vAlign w:val="center"/>
          </w:tcPr>
          <w:p w14:paraId="7D6BF35A" w14:textId="77777777" w:rsidR="003E1C89" w:rsidRPr="00132798" w:rsidRDefault="003E1C89" w:rsidP="00B435C0">
            <w:pPr>
              <w:spacing w:line="360" w:lineRule="auto"/>
              <w:rPr>
                <w:rFonts w:ascii="Arial" w:hAnsi="Arial" w:cs="Arial"/>
              </w:rPr>
            </w:pPr>
            <m:oMathPara>
              <m:oMath>
                <m:r>
                  <w:rPr>
                    <w:rFonts w:ascii="Cambria Math" w:hAnsi="Cambria Math" w:cs="Arial"/>
                    <w:lang w:val="en-US"/>
                  </w:rPr>
                  <m:t>M=1-</m:t>
                </m:r>
                <m:f>
                  <m:fPr>
                    <m:ctrlPr>
                      <w:rPr>
                        <w:rFonts w:ascii="Cambria Math" w:hAnsi="Cambria Math" w:cs="Arial"/>
                        <w:i/>
                        <w:lang w:val="en-US"/>
                      </w:rPr>
                    </m:ctrlPr>
                  </m:fPr>
                  <m:num>
                    <m:r>
                      <w:rPr>
                        <w:rFonts w:ascii="Cambria Math" w:hAnsi="Cambria Math" w:cs="Arial"/>
                        <w:lang w:val="en-US"/>
                      </w:rPr>
                      <m:t>A</m:t>
                    </m:r>
                  </m:num>
                  <m:den>
                    <m:r>
                      <w:rPr>
                        <w:rFonts w:ascii="Cambria Math" w:hAnsi="Cambria Math" w:cs="Arial"/>
                        <w:lang w:val="en-US"/>
                      </w:rPr>
                      <m:t>B</m:t>
                    </m:r>
                  </m:den>
                </m:f>
                <m:r>
                  <w:rPr>
                    <w:rFonts w:ascii="Cambria Math" w:hAnsi="Cambria Math" w:cs="Arial"/>
                    <w:lang w:val="en-US"/>
                  </w:rPr>
                  <m:t xml:space="preserve"> ,</m:t>
                </m:r>
              </m:oMath>
            </m:oMathPara>
          </w:p>
          <w:p w14:paraId="5D04EF73" w14:textId="77777777" w:rsidR="003E1C89" w:rsidRPr="00132798" w:rsidRDefault="00983049" w:rsidP="00B435C0">
            <w:pPr>
              <w:spacing w:line="360" w:lineRule="auto"/>
              <w:rPr>
                <w:rFonts w:ascii="Arial" w:hAnsi="Arial" w:cs="Arial"/>
              </w:rPr>
            </w:pPr>
            <w:r w:rsidRPr="00132798">
              <w:rPr>
                <w:rFonts w:ascii="Arial" w:hAnsi="Arial" w:cs="Arial"/>
              </w:rPr>
              <w:t>Где А – количество результатов с отличным от требуемого уровня точности;</w:t>
            </w:r>
          </w:p>
          <w:p w14:paraId="587C6176" w14:textId="2A92F56C" w:rsidR="00983049" w:rsidRPr="00132798" w:rsidRDefault="00983049" w:rsidP="00B435C0">
            <w:pPr>
              <w:spacing w:line="360" w:lineRule="auto"/>
              <w:rPr>
                <w:rFonts w:ascii="Arial" w:hAnsi="Arial" w:cs="Arial"/>
              </w:rPr>
            </w:pPr>
            <w:r w:rsidRPr="00132798">
              <w:rPr>
                <w:rFonts w:ascii="Arial" w:hAnsi="Arial" w:cs="Arial"/>
              </w:rPr>
              <w:t>В – общее количество результатов</w:t>
            </w:r>
          </w:p>
        </w:tc>
        <w:tc>
          <w:tcPr>
            <w:tcW w:w="1843" w:type="dxa"/>
            <w:vAlign w:val="center"/>
          </w:tcPr>
          <w:p w14:paraId="36B3DC8F" w14:textId="77777777" w:rsidR="003E1C89" w:rsidRPr="00132798" w:rsidRDefault="003E1C89" w:rsidP="00B435C0">
            <w:pPr>
              <w:spacing w:line="360" w:lineRule="auto"/>
              <w:jc w:val="center"/>
              <w:rPr>
                <w:rFonts w:ascii="Arial" w:hAnsi="Arial" w:cs="Arial"/>
              </w:rPr>
            </w:pPr>
            <m:oMathPara>
              <m:oMath>
                <m:r>
                  <w:rPr>
                    <w:rFonts w:ascii="Cambria Math" w:hAnsi="Cambria Math" w:cs="Arial"/>
                  </w:rPr>
                  <m:t>M ∈[0,1]</m:t>
                </m:r>
              </m:oMath>
            </m:oMathPara>
          </w:p>
        </w:tc>
      </w:tr>
      <w:tr w:rsidR="003E1C89" w:rsidRPr="00132798" w14:paraId="1648AF4F" w14:textId="77777777" w:rsidTr="002129D6">
        <w:tc>
          <w:tcPr>
            <w:tcW w:w="2943" w:type="dxa"/>
            <w:vAlign w:val="center"/>
          </w:tcPr>
          <w:p w14:paraId="4DA3312F" w14:textId="2163058A" w:rsidR="003E1C89" w:rsidRPr="00132798" w:rsidRDefault="003E1C89" w:rsidP="00B435C0">
            <w:pPr>
              <w:spacing w:line="360" w:lineRule="auto"/>
              <w:rPr>
                <w:rFonts w:ascii="Arial" w:hAnsi="Arial" w:cs="Arial"/>
              </w:rPr>
            </w:pPr>
            <w:r w:rsidRPr="00132798">
              <w:rPr>
                <w:rFonts w:ascii="Arial" w:hAnsi="Arial" w:cs="Arial"/>
              </w:rPr>
              <w:t xml:space="preserve">Точность вычислений </w:t>
            </w:r>
          </w:p>
        </w:tc>
        <w:tc>
          <w:tcPr>
            <w:tcW w:w="4111" w:type="dxa"/>
            <w:vAlign w:val="center"/>
          </w:tcPr>
          <w:p w14:paraId="08A2B37E" w14:textId="2D0CA2AA" w:rsidR="003E1C89" w:rsidRPr="00132798" w:rsidRDefault="00983049" w:rsidP="007E101D">
            <w:pPr>
              <w:spacing w:line="360" w:lineRule="auto"/>
              <w:rPr>
                <w:rFonts w:ascii="Arial" w:hAnsi="Arial" w:cs="Arial"/>
              </w:rPr>
            </w:pPr>
            <w:r w:rsidRPr="00132798">
              <w:rPr>
                <w:rFonts w:ascii="Arial" w:hAnsi="Arial" w:cs="Arial"/>
              </w:rPr>
              <w:t xml:space="preserve">Примеры вычисления </w:t>
            </w:r>
            <w:r w:rsidR="001B2BFE" w:rsidRPr="00132798">
              <w:rPr>
                <w:rFonts w:ascii="Arial" w:hAnsi="Arial" w:cs="Arial"/>
              </w:rPr>
              <w:t xml:space="preserve">метрик </w:t>
            </w:r>
            <w:r w:rsidRPr="00132798">
              <w:rPr>
                <w:rFonts w:ascii="Arial" w:hAnsi="Arial" w:cs="Arial"/>
              </w:rPr>
              <w:t xml:space="preserve">для типовых задач </w:t>
            </w:r>
            <w:r w:rsidR="007E101D" w:rsidRPr="00132798">
              <w:rPr>
                <w:rFonts w:ascii="Arial" w:hAnsi="Arial" w:cs="Arial"/>
              </w:rPr>
              <w:t xml:space="preserve">ИИ </w:t>
            </w:r>
            <w:r w:rsidRPr="00132798">
              <w:rPr>
                <w:rFonts w:ascii="Arial" w:hAnsi="Arial" w:cs="Arial"/>
              </w:rPr>
              <w:t xml:space="preserve">представлены в </w:t>
            </w:r>
            <w:proofErr w:type="spellStart"/>
            <w:r w:rsidRPr="00132798">
              <w:rPr>
                <w:rFonts w:ascii="Arial" w:hAnsi="Arial" w:cs="Arial"/>
              </w:rPr>
              <w:t>пп</w:t>
            </w:r>
            <w:proofErr w:type="spellEnd"/>
            <w:r w:rsidRPr="00132798">
              <w:rPr>
                <w:rFonts w:ascii="Arial" w:hAnsi="Arial" w:cs="Arial"/>
              </w:rPr>
              <w:t>. 8.2.2.1 – 8.2.2.3</w:t>
            </w:r>
          </w:p>
        </w:tc>
        <w:tc>
          <w:tcPr>
            <w:tcW w:w="1843" w:type="dxa"/>
            <w:vAlign w:val="center"/>
          </w:tcPr>
          <w:p w14:paraId="64CC8CF6" w14:textId="3C4E04E3" w:rsidR="003E1C89" w:rsidRPr="00132798" w:rsidRDefault="00983049" w:rsidP="00B435C0">
            <w:pPr>
              <w:spacing w:line="360" w:lineRule="auto"/>
              <w:jc w:val="center"/>
              <w:rPr>
                <w:rFonts w:ascii="Arial" w:hAnsi="Arial" w:cs="Arial"/>
              </w:rPr>
            </w:pPr>
            <w:r w:rsidRPr="00132798">
              <w:rPr>
                <w:rFonts w:ascii="Arial" w:hAnsi="Arial" w:cs="Arial"/>
              </w:rPr>
              <w:t>-</w:t>
            </w:r>
          </w:p>
        </w:tc>
      </w:tr>
    </w:tbl>
    <w:p w14:paraId="2460ABBD" w14:textId="77777777" w:rsidR="003E1C89" w:rsidRPr="00132798" w:rsidRDefault="003E1C89" w:rsidP="00285E8A">
      <w:pPr>
        <w:spacing w:line="360" w:lineRule="auto"/>
        <w:ind w:firstLine="510"/>
        <w:jc w:val="both"/>
        <w:rPr>
          <w:rFonts w:ascii="Arial" w:hAnsi="Arial" w:cs="Arial"/>
        </w:rPr>
      </w:pPr>
    </w:p>
    <w:p w14:paraId="36EF01D5" w14:textId="77777777" w:rsidR="00D940AA" w:rsidRPr="00132798" w:rsidRDefault="00D940AA" w:rsidP="000F561B">
      <w:pPr>
        <w:spacing w:line="360" w:lineRule="auto"/>
        <w:ind w:firstLine="510"/>
        <w:rPr>
          <w:rFonts w:ascii="Arial" w:hAnsi="Arial" w:cs="Arial"/>
        </w:rPr>
      </w:pPr>
    </w:p>
    <w:p w14:paraId="5096A4C0" w14:textId="0671961E" w:rsidR="00667DB6" w:rsidRPr="00132798" w:rsidRDefault="00F7301B" w:rsidP="002129D6">
      <w:pPr>
        <w:pStyle w:val="21"/>
      </w:pPr>
      <w:r w:rsidRPr="00132798">
        <w:t>8.2.3</w:t>
      </w:r>
      <w:r w:rsidR="00667DB6" w:rsidRPr="00132798">
        <w:t xml:space="preserve"> Метрики функциональной </w:t>
      </w:r>
      <w:r w:rsidRPr="00132798">
        <w:t>целесообразности</w:t>
      </w:r>
      <w:r w:rsidR="002129D6" w:rsidRPr="002129D6">
        <w:t xml:space="preserve"> (</w:t>
      </w:r>
      <w:proofErr w:type="spellStart"/>
      <w:r w:rsidR="002129D6" w:rsidRPr="002129D6">
        <w:t>functional</w:t>
      </w:r>
      <w:proofErr w:type="spellEnd"/>
      <w:r w:rsidR="002129D6" w:rsidRPr="002129D6">
        <w:t xml:space="preserve"> </w:t>
      </w:r>
      <w:proofErr w:type="spellStart"/>
      <w:r w:rsidR="002129D6" w:rsidRPr="002129D6">
        <w:t>appropriateness</w:t>
      </w:r>
      <w:proofErr w:type="spellEnd"/>
      <w:r w:rsidR="002129D6" w:rsidRPr="002129D6">
        <w:t>)</w:t>
      </w:r>
      <w:r w:rsidRPr="00132798">
        <w:t xml:space="preserve"> </w:t>
      </w:r>
      <w:r w:rsidR="00667DB6" w:rsidRPr="00132798">
        <w:t xml:space="preserve">используются для оценки </w:t>
      </w:r>
      <w:r w:rsidRPr="00132798">
        <w:t>степени</w:t>
      </w:r>
      <w:r w:rsidR="00667DB6" w:rsidRPr="00132798">
        <w:t xml:space="preserve"> функционального упрощения выполнения определенных задач и достижения целей. </w:t>
      </w:r>
      <w:r w:rsidRPr="00132798">
        <w:t>Например, д</w:t>
      </w:r>
      <w:r w:rsidR="00667DB6" w:rsidRPr="00132798">
        <w:t xml:space="preserve">ля решения задачи пользователю </w:t>
      </w:r>
      <w:r w:rsidR="00667DB6" w:rsidRPr="00132798">
        <w:lastRenderedPageBreak/>
        <w:t>предоставляется возможность выполнять только необходимые шаги, исключая любые ненужные</w:t>
      </w:r>
      <w:r w:rsidRPr="00132798">
        <w:t>.</w:t>
      </w:r>
    </w:p>
    <w:p w14:paraId="77DCB740" w14:textId="77777777" w:rsidR="001B2BFE" w:rsidRPr="00132798" w:rsidRDefault="001B2BFE" w:rsidP="00904EC6">
      <w:pPr>
        <w:spacing w:line="360" w:lineRule="auto"/>
        <w:ind w:firstLine="510"/>
        <w:rPr>
          <w:rFonts w:ascii="Arial" w:hAnsi="Arial" w:cs="Arial"/>
        </w:rPr>
      </w:pPr>
    </w:p>
    <w:p w14:paraId="7C715842" w14:textId="50C38546" w:rsidR="00B435C0" w:rsidRPr="00132798" w:rsidRDefault="001B2BFE" w:rsidP="002129D6">
      <w:pPr>
        <w:spacing w:line="360" w:lineRule="auto"/>
        <w:ind w:left="567"/>
        <w:rPr>
          <w:rFonts w:ascii="Arial" w:hAnsi="Arial" w:cs="Arial"/>
        </w:rPr>
      </w:pPr>
      <w:r w:rsidRPr="00132798">
        <w:rPr>
          <w:rFonts w:ascii="Arial" w:hAnsi="Arial" w:cs="Arial"/>
          <w:spacing w:val="40"/>
          <w:sz w:val="22"/>
        </w:rPr>
        <w:t>Таблица</w:t>
      </w:r>
      <w:r w:rsidRPr="00132798">
        <w:rPr>
          <w:rFonts w:ascii="Arial" w:hAnsi="Arial" w:cs="Arial"/>
          <w:sz w:val="22"/>
        </w:rPr>
        <w:t xml:space="preserve"> 7 </w:t>
      </w:r>
      <w:r w:rsidRPr="00132798">
        <w:rPr>
          <w:rFonts w:ascii="Arial" w:hAnsi="Arial" w:cs="Arial"/>
          <w:sz w:val="22"/>
          <w:szCs w:val="22"/>
        </w:rPr>
        <w:t xml:space="preserve">– </w:t>
      </w:r>
      <w:r w:rsidR="00B435C0" w:rsidRPr="00132798">
        <w:rPr>
          <w:rFonts w:ascii="Arial" w:hAnsi="Arial" w:cs="Arial"/>
          <w:sz w:val="22"/>
          <w:szCs w:val="22"/>
        </w:rPr>
        <w:t>Примеры метрик оценки функциональной целесообразности</w:t>
      </w:r>
    </w:p>
    <w:tbl>
      <w:tblPr>
        <w:tblStyle w:val="afc"/>
        <w:tblW w:w="0" w:type="auto"/>
        <w:tblInd w:w="686" w:type="dxa"/>
        <w:tblLook w:val="04A0" w:firstRow="1" w:lastRow="0" w:firstColumn="1" w:lastColumn="0" w:noHBand="0" w:noVBand="1"/>
      </w:tblPr>
      <w:tblGrid>
        <w:gridCol w:w="2943"/>
        <w:gridCol w:w="4111"/>
        <w:gridCol w:w="1843"/>
      </w:tblGrid>
      <w:tr w:rsidR="00F7301B" w:rsidRPr="00132798" w14:paraId="1B61E8F6" w14:textId="77777777" w:rsidTr="002129D6">
        <w:tc>
          <w:tcPr>
            <w:tcW w:w="2943" w:type="dxa"/>
            <w:vAlign w:val="center"/>
          </w:tcPr>
          <w:p w14:paraId="15175998" w14:textId="77777777" w:rsidR="00F7301B" w:rsidRPr="00132798" w:rsidRDefault="00F7301B" w:rsidP="00B435C0">
            <w:pPr>
              <w:spacing w:line="360" w:lineRule="auto"/>
              <w:jc w:val="center"/>
              <w:rPr>
                <w:rFonts w:ascii="Arial" w:hAnsi="Arial" w:cs="Arial"/>
              </w:rPr>
            </w:pPr>
            <w:r w:rsidRPr="00132798">
              <w:rPr>
                <w:rFonts w:ascii="Arial" w:hAnsi="Arial" w:cs="Arial"/>
              </w:rPr>
              <w:t>Наименование метрики</w:t>
            </w:r>
          </w:p>
        </w:tc>
        <w:tc>
          <w:tcPr>
            <w:tcW w:w="4111" w:type="dxa"/>
            <w:vAlign w:val="center"/>
          </w:tcPr>
          <w:p w14:paraId="3BD4EB92" w14:textId="77777777" w:rsidR="00F7301B" w:rsidRPr="00132798" w:rsidRDefault="00F7301B" w:rsidP="00B435C0">
            <w:pPr>
              <w:spacing w:line="360" w:lineRule="auto"/>
              <w:jc w:val="center"/>
              <w:rPr>
                <w:rFonts w:ascii="Arial" w:hAnsi="Arial" w:cs="Arial"/>
              </w:rPr>
            </w:pPr>
            <w:r w:rsidRPr="00132798">
              <w:rPr>
                <w:rFonts w:ascii="Arial" w:hAnsi="Arial" w:cs="Arial"/>
              </w:rPr>
              <w:t>Формула</w:t>
            </w:r>
          </w:p>
        </w:tc>
        <w:tc>
          <w:tcPr>
            <w:tcW w:w="1843" w:type="dxa"/>
            <w:vAlign w:val="center"/>
          </w:tcPr>
          <w:p w14:paraId="725E0139" w14:textId="77777777" w:rsidR="00F7301B" w:rsidRPr="00132798" w:rsidRDefault="00F7301B" w:rsidP="00B435C0">
            <w:pPr>
              <w:spacing w:line="360" w:lineRule="auto"/>
              <w:jc w:val="center"/>
              <w:rPr>
                <w:rFonts w:ascii="Arial" w:hAnsi="Arial" w:cs="Arial"/>
              </w:rPr>
            </w:pPr>
            <w:r w:rsidRPr="00132798">
              <w:rPr>
                <w:rFonts w:ascii="Arial" w:hAnsi="Arial" w:cs="Arial"/>
              </w:rPr>
              <w:t>Измеряемый диапазон</w:t>
            </w:r>
          </w:p>
        </w:tc>
      </w:tr>
      <w:tr w:rsidR="00F7301B" w:rsidRPr="00132798" w14:paraId="1065C312" w14:textId="77777777" w:rsidTr="002129D6">
        <w:tc>
          <w:tcPr>
            <w:tcW w:w="2943" w:type="dxa"/>
            <w:vAlign w:val="center"/>
          </w:tcPr>
          <w:p w14:paraId="1632E595" w14:textId="4B620DA4" w:rsidR="00F7301B" w:rsidRPr="00132798" w:rsidRDefault="00F7301B" w:rsidP="007E101D">
            <w:pPr>
              <w:spacing w:line="360" w:lineRule="auto"/>
              <w:jc w:val="center"/>
              <w:rPr>
                <w:rFonts w:ascii="Arial" w:hAnsi="Arial" w:cs="Arial"/>
              </w:rPr>
            </w:pPr>
            <w:r w:rsidRPr="00132798">
              <w:rPr>
                <w:rFonts w:ascii="Arial" w:hAnsi="Arial" w:cs="Arial"/>
              </w:rPr>
              <w:t>Степень автоматизации</w:t>
            </w:r>
          </w:p>
        </w:tc>
        <w:tc>
          <w:tcPr>
            <w:tcW w:w="4111" w:type="dxa"/>
            <w:vAlign w:val="center"/>
          </w:tcPr>
          <w:p w14:paraId="399E5228" w14:textId="29DDF2B8" w:rsidR="00F7301B" w:rsidRPr="00132798" w:rsidRDefault="00F7301B" w:rsidP="00B435C0">
            <w:pPr>
              <w:spacing w:line="360" w:lineRule="auto"/>
              <w:rPr>
                <w:rFonts w:ascii="Arial" w:hAnsi="Arial" w:cs="Arial"/>
              </w:rPr>
            </w:pPr>
            <m:oMathPara>
              <m:oMath>
                <m:r>
                  <w:rPr>
                    <w:rFonts w:ascii="Cambria Math" w:hAnsi="Cambria Math" w:cs="Arial"/>
                    <w:lang w:val="en-US"/>
                  </w:rPr>
                  <m:t>M=</m:t>
                </m:r>
                <m:f>
                  <m:fPr>
                    <m:ctrlPr>
                      <w:rPr>
                        <w:rFonts w:ascii="Cambria Math" w:hAnsi="Cambria Math" w:cs="Arial"/>
                        <w:i/>
                        <w:lang w:val="en-US"/>
                      </w:rPr>
                    </m:ctrlPr>
                  </m:fPr>
                  <m:num>
                    <m:r>
                      <w:rPr>
                        <w:rFonts w:ascii="Cambria Math" w:hAnsi="Cambria Math" w:cs="Arial"/>
                        <w:lang w:val="en-US"/>
                      </w:rPr>
                      <m:t>A</m:t>
                    </m:r>
                  </m:num>
                  <m:den>
                    <m:r>
                      <w:rPr>
                        <w:rFonts w:ascii="Cambria Math" w:hAnsi="Cambria Math" w:cs="Arial"/>
                        <w:lang w:val="en-US"/>
                      </w:rPr>
                      <m:t>B</m:t>
                    </m:r>
                  </m:den>
                </m:f>
                <m:r>
                  <w:rPr>
                    <w:rFonts w:ascii="Cambria Math" w:hAnsi="Cambria Math" w:cs="Arial"/>
                    <w:lang w:val="en-US"/>
                  </w:rPr>
                  <m:t xml:space="preserve"> ,</m:t>
                </m:r>
              </m:oMath>
            </m:oMathPara>
          </w:p>
          <w:p w14:paraId="09C297E2" w14:textId="433048F8" w:rsidR="00F7301B" w:rsidRPr="00132798" w:rsidRDefault="00F7301B" w:rsidP="00B435C0">
            <w:pPr>
              <w:spacing w:line="360" w:lineRule="auto"/>
              <w:rPr>
                <w:rFonts w:ascii="Arial" w:hAnsi="Arial" w:cs="Arial"/>
              </w:rPr>
            </w:pPr>
            <w:r w:rsidRPr="00132798">
              <w:rPr>
                <w:rFonts w:ascii="Arial" w:hAnsi="Arial" w:cs="Arial"/>
              </w:rPr>
              <w:t>где А – количество шагов</w:t>
            </w:r>
            <w:r w:rsidR="00FB60E2" w:rsidRPr="00132798">
              <w:rPr>
                <w:rFonts w:ascii="Arial" w:hAnsi="Arial" w:cs="Arial"/>
              </w:rPr>
              <w:t xml:space="preserve">, выполняемых СИИ без </w:t>
            </w:r>
            <w:proofErr w:type="gramStart"/>
            <w:r w:rsidR="00FB60E2" w:rsidRPr="00132798">
              <w:rPr>
                <w:rFonts w:ascii="Arial" w:hAnsi="Arial" w:cs="Arial"/>
              </w:rPr>
              <w:t>привлечения  пользователя</w:t>
            </w:r>
            <w:proofErr w:type="gramEnd"/>
            <w:r w:rsidR="00FB60E2" w:rsidRPr="00132798">
              <w:rPr>
                <w:rFonts w:ascii="Arial" w:hAnsi="Arial" w:cs="Arial"/>
              </w:rPr>
              <w:t>, при реализации конкретной процедуры</w:t>
            </w:r>
            <w:r w:rsidRPr="00132798">
              <w:rPr>
                <w:rFonts w:ascii="Arial" w:hAnsi="Arial" w:cs="Arial"/>
              </w:rPr>
              <w:t>;</w:t>
            </w:r>
          </w:p>
          <w:p w14:paraId="09497A4B" w14:textId="36A0BFE0" w:rsidR="00F7301B" w:rsidRPr="00132798" w:rsidRDefault="00F7301B" w:rsidP="00FB60E2">
            <w:pPr>
              <w:spacing w:line="360" w:lineRule="auto"/>
              <w:rPr>
                <w:rFonts w:ascii="Arial" w:hAnsi="Arial" w:cs="Arial"/>
              </w:rPr>
            </w:pPr>
            <w:r w:rsidRPr="00132798">
              <w:rPr>
                <w:rFonts w:ascii="Arial" w:hAnsi="Arial" w:cs="Arial"/>
              </w:rPr>
              <w:t xml:space="preserve">В – </w:t>
            </w:r>
            <w:r w:rsidR="00FB60E2" w:rsidRPr="00132798">
              <w:rPr>
                <w:rFonts w:ascii="Arial" w:hAnsi="Arial" w:cs="Arial"/>
              </w:rPr>
              <w:t>общее количество шагов при выполнении заданной процедуры</w:t>
            </w:r>
          </w:p>
        </w:tc>
        <w:tc>
          <w:tcPr>
            <w:tcW w:w="1843" w:type="dxa"/>
            <w:vAlign w:val="center"/>
          </w:tcPr>
          <w:p w14:paraId="62E543C5" w14:textId="77777777" w:rsidR="00F7301B" w:rsidRPr="00132798" w:rsidRDefault="00F7301B" w:rsidP="00B435C0">
            <w:pPr>
              <w:spacing w:line="360" w:lineRule="auto"/>
              <w:jc w:val="center"/>
              <w:rPr>
                <w:rFonts w:ascii="Arial" w:hAnsi="Arial" w:cs="Arial"/>
              </w:rPr>
            </w:pPr>
            <m:oMathPara>
              <m:oMath>
                <m:r>
                  <w:rPr>
                    <w:rFonts w:ascii="Cambria Math" w:hAnsi="Cambria Math" w:cs="Arial"/>
                  </w:rPr>
                  <m:t>M ∈[0,1]</m:t>
                </m:r>
              </m:oMath>
            </m:oMathPara>
          </w:p>
        </w:tc>
      </w:tr>
    </w:tbl>
    <w:p w14:paraId="3AEF15C1" w14:textId="77777777" w:rsidR="00667DB6" w:rsidRPr="00132798" w:rsidRDefault="00667DB6" w:rsidP="001A38C0">
      <w:pPr>
        <w:spacing w:line="360" w:lineRule="auto"/>
        <w:ind w:firstLine="510"/>
        <w:rPr>
          <w:rFonts w:ascii="Arial" w:hAnsi="Arial" w:cs="Arial"/>
        </w:rPr>
      </w:pPr>
    </w:p>
    <w:p w14:paraId="0AA12ECE" w14:textId="3992F4F0" w:rsidR="00FB60E2" w:rsidRPr="0094783E" w:rsidRDefault="00FB60E2" w:rsidP="0094783E">
      <w:pPr>
        <w:pStyle w:val="21"/>
        <w:rPr>
          <w:b/>
          <w:bCs w:val="0"/>
        </w:rPr>
      </w:pPr>
      <w:r w:rsidRPr="00132798">
        <w:t xml:space="preserve">8.2.4 Метрики </w:t>
      </w:r>
      <w:r w:rsidR="0094783E">
        <w:t>способности к самообучению</w:t>
      </w:r>
      <w:r w:rsidR="0094783E" w:rsidRPr="0094783E">
        <w:t xml:space="preserve"> (ability to learn) </w:t>
      </w:r>
      <w:r w:rsidRPr="00132798">
        <w:t xml:space="preserve">используются для оценки </w:t>
      </w:r>
      <w:r w:rsidR="00DB2940" w:rsidRPr="00132798">
        <w:t xml:space="preserve">уровня владения СИИ умением </w:t>
      </w:r>
      <w:r w:rsidRPr="00132798">
        <w:t>автоматичес</w:t>
      </w:r>
      <w:r w:rsidRPr="00132798">
        <w:softHyphen/>
        <w:t>ки извлекать знания из накопленного опыта и применять их для решения</w:t>
      </w:r>
      <w:r w:rsidR="00DB2940" w:rsidRPr="00132798">
        <w:t xml:space="preserve"> поставленных</w:t>
      </w:r>
      <w:r w:rsidRPr="00132798">
        <w:t xml:space="preserve"> за</w:t>
      </w:r>
      <w:r w:rsidR="00DB2940" w:rsidRPr="00132798">
        <w:t>дач.</w:t>
      </w:r>
    </w:p>
    <w:p w14:paraId="0ECD04F4" w14:textId="65E18F4C" w:rsidR="00B90B53" w:rsidRPr="0094783E" w:rsidRDefault="0000209B" w:rsidP="002129D6">
      <w:pPr>
        <w:pStyle w:val="21"/>
        <w:rPr>
          <w:b/>
          <w:bCs w:val="0"/>
        </w:rPr>
      </w:pPr>
      <w:r w:rsidRPr="0094783E">
        <w:rPr>
          <w:b/>
          <w:bCs w:val="0"/>
          <w:lang w:eastAsia="ru-RU"/>
        </w:rPr>
        <w:t>8.</w:t>
      </w:r>
      <w:r w:rsidR="00FA062E" w:rsidRPr="0094783E">
        <w:rPr>
          <w:b/>
          <w:bCs w:val="0"/>
        </w:rPr>
        <w:t>3</w:t>
      </w:r>
      <w:r w:rsidRPr="0094783E">
        <w:rPr>
          <w:b/>
          <w:bCs w:val="0"/>
          <w:lang w:eastAsia="ru-RU"/>
        </w:rPr>
        <w:t xml:space="preserve"> </w:t>
      </w:r>
      <w:r w:rsidR="00B90B53" w:rsidRPr="0094783E">
        <w:rPr>
          <w:b/>
          <w:bCs w:val="0"/>
          <w:lang w:eastAsia="ru-RU"/>
        </w:rPr>
        <w:t>Уровень производительности</w:t>
      </w:r>
      <w:r w:rsidRPr="0094783E">
        <w:rPr>
          <w:b/>
          <w:bCs w:val="0"/>
          <w:lang w:eastAsia="ru-RU"/>
        </w:rPr>
        <w:t xml:space="preserve"> (</w:t>
      </w:r>
      <w:proofErr w:type="spellStart"/>
      <w:r w:rsidR="00B90B53" w:rsidRPr="0094783E">
        <w:rPr>
          <w:b/>
          <w:bCs w:val="0"/>
        </w:rPr>
        <w:t>performance</w:t>
      </w:r>
      <w:proofErr w:type="spellEnd"/>
      <w:r w:rsidR="00B90B53" w:rsidRPr="0094783E">
        <w:rPr>
          <w:b/>
          <w:bCs w:val="0"/>
        </w:rPr>
        <w:t xml:space="preserve"> </w:t>
      </w:r>
      <w:proofErr w:type="spellStart"/>
      <w:r w:rsidR="00B90B53" w:rsidRPr="0094783E">
        <w:rPr>
          <w:b/>
          <w:bCs w:val="0"/>
        </w:rPr>
        <w:t>efficiency</w:t>
      </w:r>
      <w:proofErr w:type="spellEnd"/>
      <w:r w:rsidR="00B90B53" w:rsidRPr="0094783E">
        <w:rPr>
          <w:b/>
          <w:bCs w:val="0"/>
        </w:rPr>
        <w:t xml:space="preserve">). </w:t>
      </w:r>
      <w:r w:rsidR="00FA062E" w:rsidRPr="0094783E">
        <w:rPr>
          <w:b/>
          <w:bCs w:val="0"/>
        </w:rPr>
        <w:t>Метрики</w:t>
      </w:r>
    </w:p>
    <w:p w14:paraId="3023B896" w14:textId="22DB43ED" w:rsidR="00AF5A72" w:rsidRPr="00132798" w:rsidRDefault="00B90B53" w:rsidP="00285E8A">
      <w:pPr>
        <w:spacing w:line="360" w:lineRule="auto"/>
        <w:ind w:firstLine="510"/>
        <w:jc w:val="both"/>
      </w:pPr>
      <w:r w:rsidRPr="00132798">
        <w:rPr>
          <w:rFonts w:ascii="Arial" w:hAnsi="Arial" w:cs="Arial"/>
        </w:rPr>
        <w:t>При тестировании рекомендуется проводить оценки боле</w:t>
      </w:r>
      <w:r w:rsidR="00AF5A72" w:rsidRPr="00132798">
        <w:rPr>
          <w:rFonts w:ascii="Arial" w:hAnsi="Arial" w:cs="Arial"/>
        </w:rPr>
        <w:t>е длительных по времени операций</w:t>
      </w:r>
      <w:r w:rsidRPr="00132798">
        <w:rPr>
          <w:rFonts w:ascii="Arial" w:hAnsi="Arial" w:cs="Arial"/>
        </w:rPr>
        <w:t xml:space="preserve"> или рассматривать </w:t>
      </w:r>
      <w:r w:rsidR="00AF5A72" w:rsidRPr="00132798">
        <w:rPr>
          <w:rFonts w:ascii="Arial" w:hAnsi="Arial" w:cs="Arial"/>
        </w:rPr>
        <w:t>распределение времени для нескольких случаев, так как значения метрик производительности подвержены сильному влиянию условий применения, как, например, загрузка обрабатываемых данных.</w:t>
      </w:r>
    </w:p>
    <w:p w14:paraId="30D4BE67" w14:textId="64B37935" w:rsidR="00B90B53" w:rsidRDefault="00AF5A72" w:rsidP="00285E8A">
      <w:pPr>
        <w:spacing w:line="360" w:lineRule="auto"/>
        <w:ind w:firstLine="510"/>
        <w:jc w:val="both"/>
        <w:rPr>
          <w:rFonts w:ascii="Arial" w:hAnsi="Arial" w:cs="Arial"/>
        </w:rPr>
      </w:pPr>
      <w:r w:rsidRPr="00132798">
        <w:rPr>
          <w:rFonts w:ascii="Arial" w:hAnsi="Arial" w:cs="Arial"/>
        </w:rPr>
        <w:t xml:space="preserve">В протокол тестирования следует включить параметры, влияющие на показатели качества: параметры ЦПУ, объем памяти, сетевой трафик и прочее. </w:t>
      </w:r>
    </w:p>
    <w:p w14:paraId="543DC902" w14:textId="75566F0E" w:rsidR="005136BA" w:rsidRDefault="005136BA" w:rsidP="005136BA">
      <w:pPr>
        <w:pStyle w:val="a3"/>
        <w:ind w:firstLine="0"/>
        <w:jc w:val="left"/>
        <w:rPr>
          <w:b/>
          <w:bCs/>
          <w:szCs w:val="24"/>
        </w:rPr>
      </w:pPr>
      <w:r w:rsidRPr="00132798">
        <w:t xml:space="preserve">Для оценки </w:t>
      </w:r>
      <w:r>
        <w:t>уровня производительности</w:t>
      </w:r>
      <w:r w:rsidRPr="00132798">
        <w:t xml:space="preserve"> СИИ рекомендуется применять следующий набор </w:t>
      </w:r>
      <w:proofErr w:type="spellStart"/>
      <w:r w:rsidRPr="00132798">
        <w:t>субхарактеристик</w:t>
      </w:r>
      <w:proofErr w:type="spellEnd"/>
      <w:r w:rsidRPr="00132798">
        <w:t xml:space="preserve"> 2-ого рода: </w:t>
      </w:r>
      <w:r w:rsidRPr="00132798">
        <w:rPr>
          <w:szCs w:val="24"/>
        </w:rPr>
        <w:t>временная эффективность</w:t>
      </w:r>
      <w:r>
        <w:rPr>
          <w:szCs w:val="24"/>
        </w:rPr>
        <w:t xml:space="preserve"> (</w:t>
      </w:r>
      <w:proofErr w:type="spellStart"/>
      <w:r w:rsidRPr="000814BC">
        <w:t>time</w:t>
      </w:r>
      <w:proofErr w:type="spellEnd"/>
      <w:r w:rsidRPr="000814BC">
        <w:t xml:space="preserve"> </w:t>
      </w:r>
      <w:proofErr w:type="spellStart"/>
      <w:r w:rsidRPr="000814BC">
        <w:t>behaviour</w:t>
      </w:r>
      <w:proofErr w:type="spellEnd"/>
      <w:r>
        <w:rPr>
          <w:szCs w:val="24"/>
        </w:rPr>
        <w:t xml:space="preserve">), </w:t>
      </w:r>
      <w:r w:rsidRPr="00132798">
        <w:rPr>
          <w:szCs w:val="24"/>
        </w:rPr>
        <w:t>ресурсоемкость</w:t>
      </w:r>
      <w:r>
        <w:rPr>
          <w:szCs w:val="24"/>
        </w:rPr>
        <w:t xml:space="preserve"> (</w:t>
      </w:r>
      <w:proofErr w:type="spellStart"/>
      <w:r w:rsidRPr="000814BC">
        <w:t>resource</w:t>
      </w:r>
      <w:proofErr w:type="spellEnd"/>
      <w:r w:rsidRPr="000814BC">
        <w:t xml:space="preserve"> </w:t>
      </w:r>
      <w:proofErr w:type="spellStart"/>
      <w:r w:rsidRPr="000814BC">
        <w:t>utilization</w:t>
      </w:r>
      <w:proofErr w:type="spellEnd"/>
      <w:r>
        <w:rPr>
          <w:szCs w:val="24"/>
        </w:rPr>
        <w:t xml:space="preserve">), </w:t>
      </w:r>
      <w:r w:rsidRPr="00132798">
        <w:rPr>
          <w:szCs w:val="24"/>
        </w:rPr>
        <w:t xml:space="preserve">производительные возможности </w:t>
      </w:r>
      <w:r>
        <w:rPr>
          <w:szCs w:val="24"/>
        </w:rPr>
        <w:t>(</w:t>
      </w:r>
      <w:proofErr w:type="spellStart"/>
      <w:r w:rsidRPr="00904EC6">
        <w:t>capacity</w:t>
      </w:r>
      <w:proofErr w:type="spellEnd"/>
      <w:r>
        <w:rPr>
          <w:szCs w:val="24"/>
        </w:rPr>
        <w:t xml:space="preserve">). </w:t>
      </w:r>
    </w:p>
    <w:p w14:paraId="0FEF6C11" w14:textId="77777777" w:rsidR="005136BA" w:rsidRPr="00132798" w:rsidRDefault="005136BA" w:rsidP="005136BA">
      <w:pPr>
        <w:pStyle w:val="a3"/>
        <w:ind w:firstLine="0"/>
        <w:jc w:val="left"/>
      </w:pPr>
    </w:p>
    <w:p w14:paraId="73E212EE" w14:textId="014FCA0A" w:rsidR="0000209B" w:rsidRPr="00132798" w:rsidRDefault="00FA062E" w:rsidP="005136BA">
      <w:pPr>
        <w:pStyle w:val="21"/>
      </w:pPr>
      <w:r w:rsidRPr="00132798">
        <w:t>8.3</w:t>
      </w:r>
      <w:r w:rsidR="0000209B" w:rsidRPr="00132798">
        <w:t xml:space="preserve">.1 Метрики временной эффективности </w:t>
      </w:r>
      <w:r w:rsidR="005136BA" w:rsidRPr="005136BA">
        <w:t>(</w:t>
      </w:r>
      <w:proofErr w:type="spellStart"/>
      <w:r w:rsidR="005136BA" w:rsidRPr="005136BA">
        <w:t>time</w:t>
      </w:r>
      <w:proofErr w:type="spellEnd"/>
      <w:r w:rsidR="005136BA" w:rsidRPr="005136BA">
        <w:t xml:space="preserve"> </w:t>
      </w:r>
      <w:proofErr w:type="spellStart"/>
      <w:r w:rsidR="005136BA" w:rsidRPr="005136BA">
        <w:t>behaviour</w:t>
      </w:r>
      <w:proofErr w:type="spellEnd"/>
      <w:r w:rsidR="005136BA" w:rsidRPr="005136BA">
        <w:t>)</w:t>
      </w:r>
      <w:r w:rsidR="005136BA">
        <w:t xml:space="preserve"> </w:t>
      </w:r>
      <w:r w:rsidR="0000209B" w:rsidRPr="00132798">
        <w:t xml:space="preserve">используют для оценки </w:t>
      </w:r>
      <w:r w:rsidR="00B435C0" w:rsidRPr="00132798">
        <w:t xml:space="preserve">степени соответствия требованиям </w:t>
      </w:r>
      <w:r w:rsidR="0000209B" w:rsidRPr="00132798">
        <w:t xml:space="preserve">временных ресурсов, затрачиваемых пользователем в целях обеспечения точной и полной реализации </w:t>
      </w:r>
      <w:r w:rsidR="00B435C0" w:rsidRPr="00132798">
        <w:t>конкретных</w:t>
      </w:r>
      <w:r w:rsidR="0000209B" w:rsidRPr="00132798">
        <w:t xml:space="preserve"> задач</w:t>
      </w:r>
      <w:r w:rsidR="00B435C0" w:rsidRPr="00132798">
        <w:t>.</w:t>
      </w:r>
    </w:p>
    <w:p w14:paraId="73FC8FAB" w14:textId="77777777" w:rsidR="00FA062E" w:rsidRPr="00132798" w:rsidRDefault="00FA062E" w:rsidP="00FA062E">
      <w:pPr>
        <w:spacing w:line="360" w:lineRule="auto"/>
        <w:ind w:firstLine="510"/>
        <w:jc w:val="right"/>
        <w:rPr>
          <w:rFonts w:ascii="Arial" w:hAnsi="Arial" w:cs="Arial"/>
        </w:rPr>
      </w:pPr>
    </w:p>
    <w:p w14:paraId="011569FD" w14:textId="5F01C056" w:rsidR="00B435C0" w:rsidRPr="00132798" w:rsidRDefault="00FA062E" w:rsidP="00285E8A">
      <w:pPr>
        <w:spacing w:line="360" w:lineRule="auto"/>
        <w:ind w:firstLine="510"/>
        <w:rPr>
          <w:rFonts w:ascii="Arial" w:hAnsi="Arial" w:cs="Arial"/>
        </w:rPr>
      </w:pPr>
      <w:r w:rsidRPr="00132798">
        <w:rPr>
          <w:rFonts w:ascii="Arial" w:hAnsi="Arial" w:cs="Arial"/>
          <w:spacing w:val="40"/>
          <w:sz w:val="22"/>
        </w:rPr>
        <w:t>Таблица</w:t>
      </w:r>
      <w:r w:rsidRPr="00132798">
        <w:rPr>
          <w:rFonts w:ascii="Arial" w:hAnsi="Arial" w:cs="Arial"/>
          <w:sz w:val="22"/>
        </w:rPr>
        <w:t xml:space="preserve"> 8 </w:t>
      </w:r>
      <w:r w:rsidRPr="00132798">
        <w:rPr>
          <w:rFonts w:ascii="Arial" w:hAnsi="Arial" w:cs="Arial"/>
          <w:sz w:val="22"/>
          <w:szCs w:val="22"/>
        </w:rPr>
        <w:t xml:space="preserve">– </w:t>
      </w:r>
      <w:r w:rsidR="00B435C0" w:rsidRPr="00132798">
        <w:rPr>
          <w:rFonts w:ascii="Arial" w:hAnsi="Arial" w:cs="Arial"/>
          <w:sz w:val="22"/>
          <w:szCs w:val="22"/>
        </w:rPr>
        <w:t>Примеры метрик оценки временной эффективности</w:t>
      </w:r>
    </w:p>
    <w:tbl>
      <w:tblPr>
        <w:tblStyle w:val="afc"/>
        <w:tblW w:w="0" w:type="auto"/>
        <w:jc w:val="center"/>
        <w:tblLook w:val="04A0" w:firstRow="1" w:lastRow="0" w:firstColumn="1" w:lastColumn="0" w:noHBand="0" w:noVBand="1"/>
      </w:tblPr>
      <w:tblGrid>
        <w:gridCol w:w="2943"/>
        <w:gridCol w:w="4111"/>
        <w:gridCol w:w="1843"/>
      </w:tblGrid>
      <w:tr w:rsidR="00AF5A72" w:rsidRPr="00132798" w14:paraId="3590BF19" w14:textId="77777777" w:rsidTr="00FA062E">
        <w:trPr>
          <w:jc w:val="center"/>
        </w:trPr>
        <w:tc>
          <w:tcPr>
            <w:tcW w:w="2943" w:type="dxa"/>
            <w:vAlign w:val="center"/>
          </w:tcPr>
          <w:p w14:paraId="5F57FCC9" w14:textId="77777777" w:rsidR="00AF5A72" w:rsidRPr="00132798" w:rsidRDefault="00AF5A72" w:rsidP="00B435C0">
            <w:pPr>
              <w:spacing w:line="360" w:lineRule="auto"/>
              <w:jc w:val="center"/>
              <w:rPr>
                <w:rFonts w:ascii="Arial" w:hAnsi="Arial" w:cs="Arial"/>
              </w:rPr>
            </w:pPr>
            <w:r w:rsidRPr="00132798">
              <w:rPr>
                <w:rFonts w:ascii="Arial" w:hAnsi="Arial" w:cs="Arial"/>
              </w:rPr>
              <w:lastRenderedPageBreak/>
              <w:t>Наименование метрики</w:t>
            </w:r>
          </w:p>
        </w:tc>
        <w:tc>
          <w:tcPr>
            <w:tcW w:w="4111" w:type="dxa"/>
            <w:vAlign w:val="center"/>
          </w:tcPr>
          <w:p w14:paraId="4D89902C" w14:textId="77777777" w:rsidR="00AF5A72" w:rsidRPr="00132798" w:rsidRDefault="00AF5A72" w:rsidP="00B435C0">
            <w:pPr>
              <w:spacing w:line="360" w:lineRule="auto"/>
              <w:jc w:val="center"/>
              <w:rPr>
                <w:rFonts w:ascii="Arial" w:hAnsi="Arial" w:cs="Arial"/>
              </w:rPr>
            </w:pPr>
            <w:r w:rsidRPr="00132798">
              <w:rPr>
                <w:rFonts w:ascii="Arial" w:hAnsi="Arial" w:cs="Arial"/>
              </w:rPr>
              <w:t>Формула</w:t>
            </w:r>
          </w:p>
        </w:tc>
        <w:tc>
          <w:tcPr>
            <w:tcW w:w="1843" w:type="dxa"/>
            <w:vAlign w:val="center"/>
          </w:tcPr>
          <w:p w14:paraId="316CCA11" w14:textId="77777777" w:rsidR="00AF5A72" w:rsidRPr="00132798" w:rsidRDefault="00AF5A72" w:rsidP="00B435C0">
            <w:pPr>
              <w:spacing w:line="360" w:lineRule="auto"/>
              <w:jc w:val="center"/>
              <w:rPr>
                <w:rFonts w:ascii="Arial" w:hAnsi="Arial" w:cs="Arial"/>
              </w:rPr>
            </w:pPr>
            <w:r w:rsidRPr="00132798">
              <w:rPr>
                <w:rFonts w:ascii="Arial" w:hAnsi="Arial" w:cs="Arial"/>
              </w:rPr>
              <w:t>Измеряемый диапазон</w:t>
            </w:r>
          </w:p>
        </w:tc>
      </w:tr>
      <w:tr w:rsidR="00AF5A72" w:rsidRPr="00132798" w14:paraId="6CE889B8" w14:textId="77777777" w:rsidTr="00FA062E">
        <w:trPr>
          <w:jc w:val="center"/>
        </w:trPr>
        <w:tc>
          <w:tcPr>
            <w:tcW w:w="2943" w:type="dxa"/>
            <w:vAlign w:val="center"/>
          </w:tcPr>
          <w:p w14:paraId="0D000285" w14:textId="68FC3750" w:rsidR="00AF5A72" w:rsidRPr="00132798" w:rsidRDefault="00B435C0" w:rsidP="00E065B1">
            <w:pPr>
              <w:spacing w:line="360" w:lineRule="auto"/>
              <w:rPr>
                <w:rFonts w:ascii="Arial" w:hAnsi="Arial" w:cs="Arial"/>
              </w:rPr>
            </w:pPr>
            <w:r w:rsidRPr="00132798">
              <w:rPr>
                <w:rFonts w:ascii="Arial" w:hAnsi="Arial" w:cs="Arial"/>
              </w:rPr>
              <w:t>Отклонение в</w:t>
            </w:r>
            <w:r w:rsidR="00AF5A72" w:rsidRPr="00132798">
              <w:rPr>
                <w:rFonts w:ascii="Arial" w:hAnsi="Arial" w:cs="Arial"/>
              </w:rPr>
              <w:t>рем</w:t>
            </w:r>
            <w:r w:rsidRPr="00132798">
              <w:rPr>
                <w:rFonts w:ascii="Arial" w:hAnsi="Arial" w:cs="Arial"/>
              </w:rPr>
              <w:t>ени</w:t>
            </w:r>
            <w:r w:rsidR="00AF5A72" w:rsidRPr="00132798">
              <w:rPr>
                <w:rFonts w:ascii="Arial" w:hAnsi="Arial" w:cs="Arial"/>
              </w:rPr>
              <w:t xml:space="preserve"> отклика</w:t>
            </w:r>
          </w:p>
        </w:tc>
        <w:tc>
          <w:tcPr>
            <w:tcW w:w="4111" w:type="dxa"/>
            <w:vAlign w:val="center"/>
          </w:tcPr>
          <w:p w14:paraId="546D5306" w14:textId="3C70377E" w:rsidR="00AF5A72" w:rsidRPr="00132798" w:rsidRDefault="00AF5A72" w:rsidP="00B435C0">
            <w:pPr>
              <w:spacing w:line="360" w:lineRule="auto"/>
              <w:rPr>
                <w:rFonts w:ascii="Arial" w:hAnsi="Arial" w:cs="Arial"/>
              </w:rPr>
            </w:pPr>
            <m:oMathPara>
              <m:oMath>
                <m:r>
                  <w:rPr>
                    <w:rFonts w:ascii="Cambria Math" w:hAnsi="Cambria Math" w:cs="Arial"/>
                    <w:lang w:val="en-US"/>
                  </w:rPr>
                  <m:t>M=</m:t>
                </m:r>
                <m:f>
                  <m:fPr>
                    <m:ctrlPr>
                      <w:rPr>
                        <w:rFonts w:ascii="Cambria Math" w:hAnsi="Cambria Math" w:cs="Arial"/>
                        <w:i/>
                        <w:lang w:val="en-US"/>
                      </w:rPr>
                    </m:ctrlPr>
                  </m:fPr>
                  <m:num>
                    <m:d>
                      <m:dPr>
                        <m:begChr m:val="|"/>
                        <m:endChr m:val="|"/>
                        <m:ctrlPr>
                          <w:rPr>
                            <w:rFonts w:ascii="Cambria Math" w:hAnsi="Cambria Math" w:cs="Arial"/>
                            <w:i/>
                            <w:lang w:val="en-US"/>
                          </w:rPr>
                        </m:ctrlPr>
                      </m:dPr>
                      <m:e>
                        <m:nary>
                          <m:naryPr>
                            <m:chr m:val="∑"/>
                            <m:limLoc m:val="undOvr"/>
                            <m:ctrlPr>
                              <w:rPr>
                                <w:rFonts w:ascii="Cambria Math" w:hAnsi="Cambria Math" w:cs="Arial"/>
                                <w:i/>
                                <w:lang w:val="en-US"/>
                              </w:rPr>
                            </m:ctrlPr>
                          </m:naryPr>
                          <m:sub>
                            <m:r>
                              <w:rPr>
                                <w:rFonts w:ascii="Cambria Math" w:hAnsi="Cambria Math" w:cs="Arial"/>
                                <w:lang w:val="en-US"/>
                              </w:rPr>
                              <m:t>i=1</m:t>
                            </m:r>
                          </m:sub>
                          <m:sup>
                            <m:r>
                              <w:rPr>
                                <w:rFonts w:ascii="Cambria Math" w:hAnsi="Cambria Math" w:cs="Arial"/>
                                <w:lang w:val="en-US"/>
                              </w:rPr>
                              <m:t>N</m:t>
                            </m:r>
                          </m:sup>
                          <m:e>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i</m:t>
                                </m:r>
                              </m:sub>
                            </m:sSub>
                            <m:r>
                              <w:rPr>
                                <w:rFonts w:ascii="Cambria Math" w:hAnsi="Cambria Math" w:cs="Arial"/>
                                <w:lang w:val="en-US"/>
                              </w:rPr>
                              <m:t>-N</m:t>
                            </m:r>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rPr>
                                  <m:t>н</m:t>
                                </m:r>
                              </m:sub>
                            </m:sSub>
                          </m:e>
                        </m:nary>
                      </m:e>
                    </m:d>
                  </m:num>
                  <m:den>
                    <m:r>
                      <w:rPr>
                        <w:rFonts w:ascii="Cambria Math" w:hAnsi="Cambria Math" w:cs="Arial"/>
                        <w:lang w:val="en-US"/>
                      </w:rPr>
                      <m:t>N</m:t>
                    </m:r>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rPr>
                          <m:t>н</m:t>
                        </m:r>
                      </m:sub>
                    </m:sSub>
                  </m:den>
                </m:f>
                <m:r>
                  <w:rPr>
                    <w:rFonts w:ascii="Cambria Math" w:hAnsi="Cambria Math" w:cs="Arial"/>
                    <w:lang w:val="en-US"/>
                  </w:rPr>
                  <m:t xml:space="preserve"> ,</m:t>
                </m:r>
              </m:oMath>
            </m:oMathPara>
          </w:p>
          <w:p w14:paraId="21163FAB" w14:textId="45DF63C8" w:rsidR="00EE2B71" w:rsidRPr="00132798" w:rsidRDefault="00AF5A72" w:rsidP="00B435C0">
            <w:pPr>
              <w:spacing w:line="360" w:lineRule="auto"/>
              <w:rPr>
                <w:rFonts w:ascii="Arial" w:hAnsi="Arial" w:cs="Arial"/>
              </w:rPr>
            </w:pPr>
            <w:r w:rsidRPr="00132798">
              <w:rPr>
                <w:rFonts w:ascii="Arial" w:hAnsi="Arial" w:cs="Arial"/>
              </w:rPr>
              <w:t xml:space="preserve">где </w:t>
            </w:r>
            <w:proofErr w:type="spellStart"/>
            <w:r w:rsidR="00EE2B71" w:rsidRPr="00132798">
              <w:rPr>
                <w:rFonts w:ascii="Arial" w:hAnsi="Arial" w:cs="Arial"/>
                <w:lang w:val="en-US"/>
              </w:rPr>
              <w:t>T</w:t>
            </w:r>
            <w:r w:rsidR="00EE2B71" w:rsidRPr="00132798">
              <w:rPr>
                <w:rFonts w:ascii="Arial" w:hAnsi="Arial" w:cs="Arial"/>
                <w:vertAlign w:val="subscript"/>
                <w:lang w:val="en-US"/>
              </w:rPr>
              <w:t>i</w:t>
            </w:r>
            <w:proofErr w:type="spellEnd"/>
            <w:r w:rsidR="00EE2B71" w:rsidRPr="00132798">
              <w:rPr>
                <w:rFonts w:ascii="Arial" w:hAnsi="Arial" w:cs="Arial"/>
              </w:rPr>
              <w:t xml:space="preserve">– время отклика </w:t>
            </w:r>
            <w:proofErr w:type="spellStart"/>
            <w:r w:rsidR="00EE2B71" w:rsidRPr="00132798">
              <w:rPr>
                <w:rFonts w:ascii="Arial" w:hAnsi="Arial" w:cs="Arial"/>
                <w:lang w:val="en-US"/>
              </w:rPr>
              <w:t>i</w:t>
            </w:r>
            <w:proofErr w:type="spellEnd"/>
            <w:r w:rsidR="00EE2B71" w:rsidRPr="00132798">
              <w:rPr>
                <w:rFonts w:ascii="Arial" w:hAnsi="Arial" w:cs="Arial"/>
              </w:rPr>
              <w:t>-ого измерения;</w:t>
            </w:r>
          </w:p>
          <w:p w14:paraId="3AB14AAE" w14:textId="371FDCB4" w:rsidR="00EE2B71" w:rsidRPr="00132798" w:rsidRDefault="00EE2B71" w:rsidP="00B435C0">
            <w:pPr>
              <w:spacing w:line="360" w:lineRule="auto"/>
              <w:rPr>
                <w:rFonts w:ascii="Arial" w:hAnsi="Arial" w:cs="Arial"/>
              </w:rPr>
            </w:pPr>
            <w:r w:rsidRPr="00132798">
              <w:rPr>
                <w:rFonts w:ascii="Arial" w:hAnsi="Arial" w:cs="Arial"/>
                <w:lang w:val="en-US"/>
              </w:rPr>
              <w:t>N</w:t>
            </w:r>
            <w:r w:rsidRPr="00132798">
              <w:rPr>
                <w:rFonts w:ascii="Arial" w:hAnsi="Arial" w:cs="Arial"/>
              </w:rPr>
              <w:t xml:space="preserve"> – количество измерений;</w:t>
            </w:r>
          </w:p>
          <w:p w14:paraId="69BD190D" w14:textId="68375B1F" w:rsidR="00AF5A72" w:rsidRPr="00132798" w:rsidRDefault="00EE2B71" w:rsidP="00EE2B71">
            <w:pPr>
              <w:spacing w:line="360" w:lineRule="auto"/>
              <w:rPr>
                <w:rFonts w:ascii="Arial" w:hAnsi="Arial" w:cs="Arial"/>
              </w:rPr>
            </w:pPr>
            <w:r w:rsidRPr="00132798">
              <w:rPr>
                <w:rFonts w:ascii="Arial" w:hAnsi="Arial" w:cs="Arial"/>
                <w:lang w:val="en-US"/>
              </w:rPr>
              <w:t>T</w:t>
            </w:r>
            <w:r w:rsidRPr="00132798">
              <w:rPr>
                <w:rFonts w:ascii="Arial" w:hAnsi="Arial" w:cs="Arial"/>
                <w:vertAlign w:val="subscript"/>
              </w:rPr>
              <w:t>н</w:t>
            </w:r>
            <w:r w:rsidR="00AF5A72" w:rsidRPr="00132798">
              <w:rPr>
                <w:rFonts w:ascii="Arial" w:hAnsi="Arial" w:cs="Arial"/>
              </w:rPr>
              <w:t xml:space="preserve">– </w:t>
            </w:r>
            <w:r w:rsidRPr="00132798">
              <w:rPr>
                <w:rFonts w:ascii="Arial" w:hAnsi="Arial" w:cs="Arial"/>
              </w:rPr>
              <w:t>допустимое время отклика, представленного в технической документации</w:t>
            </w:r>
          </w:p>
        </w:tc>
        <w:tc>
          <w:tcPr>
            <w:tcW w:w="1843" w:type="dxa"/>
            <w:vAlign w:val="center"/>
          </w:tcPr>
          <w:p w14:paraId="1676F6D8" w14:textId="027184D7" w:rsidR="00AF5A72" w:rsidRPr="00132798" w:rsidRDefault="00AF5A72" w:rsidP="00E065B1">
            <w:pPr>
              <w:spacing w:line="360" w:lineRule="auto"/>
              <w:jc w:val="center"/>
              <w:rPr>
                <w:rFonts w:ascii="Arial" w:hAnsi="Arial" w:cs="Arial"/>
                <w:i/>
                <w:lang w:val="en-US"/>
              </w:rPr>
            </w:pPr>
            <m:oMathPara>
              <m:oMath>
                <m:r>
                  <w:rPr>
                    <w:rFonts w:ascii="Cambria Math" w:hAnsi="Cambria Math" w:cs="Arial"/>
                  </w:rPr>
                  <m:t>M</m:t>
                </m:r>
                <m:r>
                  <w:rPr>
                    <w:rFonts w:ascii="Cambria Math" w:hAnsi="Cambria Math" w:cs="Arial"/>
                    <w:lang w:val="en-US"/>
                  </w:rPr>
                  <m:t>&gt;0</m:t>
                </m:r>
              </m:oMath>
            </m:oMathPara>
          </w:p>
        </w:tc>
      </w:tr>
      <w:tr w:rsidR="00AF5A72" w:rsidRPr="00132798" w14:paraId="1B9D67CF" w14:textId="77777777" w:rsidTr="00FA062E">
        <w:trPr>
          <w:jc w:val="center"/>
        </w:trPr>
        <w:tc>
          <w:tcPr>
            <w:tcW w:w="2943" w:type="dxa"/>
            <w:vAlign w:val="center"/>
          </w:tcPr>
          <w:p w14:paraId="1E837834" w14:textId="3E8ACA68" w:rsidR="00AF5A72" w:rsidRPr="00132798" w:rsidRDefault="00AF5A72" w:rsidP="00B435C0">
            <w:pPr>
              <w:spacing w:line="360" w:lineRule="auto"/>
              <w:rPr>
                <w:rFonts w:ascii="Arial" w:hAnsi="Arial" w:cs="Arial"/>
              </w:rPr>
            </w:pPr>
            <w:r w:rsidRPr="00132798">
              <w:rPr>
                <w:rFonts w:ascii="Arial" w:hAnsi="Arial" w:cs="Arial"/>
              </w:rPr>
              <w:t xml:space="preserve">Производительность </w:t>
            </w:r>
          </w:p>
        </w:tc>
        <w:tc>
          <w:tcPr>
            <w:tcW w:w="4111" w:type="dxa"/>
            <w:vAlign w:val="center"/>
          </w:tcPr>
          <w:p w14:paraId="0838E3C3" w14:textId="1ABED5BD" w:rsidR="00B435C0" w:rsidRPr="00132798" w:rsidRDefault="00B435C0" w:rsidP="00E065B1">
            <w:pPr>
              <w:spacing w:line="360" w:lineRule="auto"/>
              <w:rPr>
                <w:rFonts w:ascii="Arial" w:hAnsi="Arial" w:cs="Arial"/>
              </w:rPr>
            </w:pPr>
            <m:oMathPara>
              <m:oMath>
                <m:r>
                  <w:rPr>
                    <w:rFonts w:ascii="Cambria Math" w:hAnsi="Cambria Math" w:cs="Arial"/>
                    <w:lang w:val="en-US"/>
                  </w:rPr>
                  <m:t>M=</m:t>
                </m:r>
                <m:f>
                  <m:fPr>
                    <m:ctrlPr>
                      <w:rPr>
                        <w:rFonts w:ascii="Cambria Math" w:hAnsi="Cambria Math" w:cs="Arial"/>
                        <w:i/>
                        <w:lang w:val="en-US"/>
                      </w:rPr>
                    </m:ctrlPr>
                  </m:fPr>
                  <m:num>
                    <m:r>
                      <w:rPr>
                        <w:rFonts w:ascii="Cambria Math" w:hAnsi="Cambria Math" w:cs="Arial"/>
                        <w:lang w:val="en-US"/>
                      </w:rPr>
                      <m:t>A</m:t>
                    </m:r>
                  </m:num>
                  <m:den>
                    <m:r>
                      <w:rPr>
                        <w:rFonts w:ascii="Cambria Math" w:hAnsi="Cambria Math" w:cs="Arial"/>
                        <w:lang w:val="en-US"/>
                      </w:rPr>
                      <m:t>T</m:t>
                    </m:r>
                  </m:den>
                </m:f>
                <m:r>
                  <w:rPr>
                    <w:rFonts w:ascii="Cambria Math" w:hAnsi="Cambria Math" w:cs="Arial"/>
                    <w:lang w:val="en-US"/>
                  </w:rPr>
                  <m:t xml:space="preserve"> ,</m:t>
                </m:r>
              </m:oMath>
            </m:oMathPara>
          </w:p>
          <w:p w14:paraId="34A737DC" w14:textId="1D7E1002" w:rsidR="00AF5A72" w:rsidRPr="00132798" w:rsidRDefault="00B435C0" w:rsidP="00FD0BF8">
            <w:pPr>
              <w:spacing w:line="360" w:lineRule="auto"/>
              <w:rPr>
                <w:rFonts w:ascii="Arial" w:hAnsi="Arial" w:cs="Arial"/>
              </w:rPr>
            </w:pPr>
            <w:r w:rsidRPr="00132798">
              <w:rPr>
                <w:rFonts w:ascii="Arial" w:hAnsi="Arial" w:cs="Arial"/>
              </w:rPr>
              <w:t xml:space="preserve">где А – количество однотипных задач, выполненных СИИ за время </w:t>
            </w:r>
            <w:r w:rsidRPr="00132798">
              <w:rPr>
                <w:rFonts w:ascii="Arial" w:hAnsi="Arial" w:cs="Arial"/>
                <w:lang w:val="en-US"/>
              </w:rPr>
              <w:t>T</w:t>
            </w:r>
            <w:r w:rsidRPr="00132798">
              <w:rPr>
                <w:rFonts w:ascii="Arial" w:hAnsi="Arial" w:cs="Arial"/>
              </w:rPr>
              <w:t>.</w:t>
            </w:r>
          </w:p>
        </w:tc>
        <w:tc>
          <w:tcPr>
            <w:tcW w:w="1843" w:type="dxa"/>
            <w:vAlign w:val="center"/>
          </w:tcPr>
          <w:p w14:paraId="0E16CC04" w14:textId="74F6C875" w:rsidR="00AF5A72" w:rsidRPr="00132798" w:rsidRDefault="00B435C0" w:rsidP="00B435C0">
            <w:pPr>
              <w:spacing w:line="360" w:lineRule="auto"/>
              <w:jc w:val="center"/>
              <w:rPr>
                <w:rFonts w:ascii="Arial" w:hAnsi="Arial" w:cs="Arial"/>
              </w:rPr>
            </w:pPr>
            <m:oMathPara>
              <m:oMathParaPr>
                <m:jc m:val="center"/>
              </m:oMathParaPr>
              <m:oMath>
                <m:r>
                  <w:rPr>
                    <w:rFonts w:ascii="Cambria Math" w:hAnsi="Cambria Math" w:cs="Arial"/>
                  </w:rPr>
                  <m:t>M</m:t>
                </m:r>
                <m:r>
                  <w:rPr>
                    <w:rFonts w:ascii="Cambria Math" w:hAnsi="Cambria Math" w:cs="Arial"/>
                    <w:lang w:val="en-US"/>
                  </w:rPr>
                  <m:t>&gt;0</m:t>
                </m:r>
              </m:oMath>
            </m:oMathPara>
          </w:p>
        </w:tc>
      </w:tr>
    </w:tbl>
    <w:p w14:paraId="71AC831F" w14:textId="1EEEDABA" w:rsidR="0000209B" w:rsidRPr="00132798" w:rsidRDefault="0000209B" w:rsidP="00285E8A">
      <w:pPr>
        <w:spacing w:line="360" w:lineRule="auto"/>
        <w:jc w:val="both"/>
      </w:pPr>
    </w:p>
    <w:p w14:paraId="3DB95630" w14:textId="00A08DFB" w:rsidR="00D2320C" w:rsidRPr="00132798" w:rsidRDefault="00FA062E" w:rsidP="005136BA">
      <w:pPr>
        <w:pStyle w:val="21"/>
      </w:pPr>
      <w:r w:rsidRPr="00132798">
        <w:t>8.3</w:t>
      </w:r>
      <w:r w:rsidR="0000209B" w:rsidRPr="00132798">
        <w:t xml:space="preserve">.2 </w:t>
      </w:r>
      <w:r w:rsidR="00D2320C" w:rsidRPr="00132798">
        <w:t xml:space="preserve">Метрики ресурсоемкости </w:t>
      </w:r>
      <w:r w:rsidR="005136BA" w:rsidRPr="00132798">
        <w:t>(</w:t>
      </w:r>
      <w:proofErr w:type="spellStart"/>
      <w:r w:rsidR="005136BA" w:rsidRPr="00132798">
        <w:t>resource</w:t>
      </w:r>
      <w:proofErr w:type="spellEnd"/>
      <w:r w:rsidR="005136BA" w:rsidRPr="00132798">
        <w:t xml:space="preserve"> </w:t>
      </w:r>
      <w:proofErr w:type="spellStart"/>
      <w:r w:rsidR="005136BA" w:rsidRPr="00132798">
        <w:t>utilization</w:t>
      </w:r>
      <w:proofErr w:type="spellEnd"/>
      <w:r w:rsidR="005136BA" w:rsidRPr="00132798">
        <w:t>)</w:t>
      </w:r>
      <w:r w:rsidR="005136BA">
        <w:t xml:space="preserve"> </w:t>
      </w:r>
      <w:r w:rsidR="00D2320C" w:rsidRPr="00132798">
        <w:t xml:space="preserve">используют для оценки степени удовлетворения требований по потреблению объемов ресурсов </w:t>
      </w:r>
      <w:r w:rsidR="007E101D" w:rsidRPr="00132798">
        <w:t>СИИ</w:t>
      </w:r>
      <w:r w:rsidR="00D2320C" w:rsidRPr="00132798">
        <w:t xml:space="preserve"> при выполнении </w:t>
      </w:r>
      <w:r w:rsidR="007E101D" w:rsidRPr="00132798">
        <w:t>ее</w:t>
      </w:r>
      <w:r w:rsidR="00D2320C" w:rsidRPr="00132798">
        <w:t xml:space="preserve"> функций.</w:t>
      </w:r>
    </w:p>
    <w:p w14:paraId="4AF52999" w14:textId="4625CA64" w:rsidR="0000209B" w:rsidRPr="00132798" w:rsidRDefault="0000209B" w:rsidP="005136BA">
      <w:pPr>
        <w:pStyle w:val="21"/>
      </w:pPr>
      <w:r w:rsidRPr="00132798">
        <w:t>8.3.3. </w:t>
      </w:r>
      <w:r w:rsidR="005136BA">
        <w:t>М</w:t>
      </w:r>
      <w:r w:rsidR="00D2320C" w:rsidRPr="00132798">
        <w:t xml:space="preserve">етрики </w:t>
      </w:r>
      <w:r w:rsidR="005136BA" w:rsidRPr="005136BA">
        <w:t>производительных возможностей (</w:t>
      </w:r>
      <w:proofErr w:type="spellStart"/>
      <w:r w:rsidR="005136BA" w:rsidRPr="005136BA">
        <w:t>capacity</w:t>
      </w:r>
      <w:proofErr w:type="spellEnd"/>
      <w:r w:rsidR="005136BA" w:rsidRPr="005136BA">
        <w:t>)</w:t>
      </w:r>
      <w:r w:rsidR="005136BA">
        <w:t xml:space="preserve"> </w:t>
      </w:r>
      <w:r w:rsidR="00D2320C" w:rsidRPr="00132798">
        <w:t>используются для оценки степени</w:t>
      </w:r>
      <w:r w:rsidRPr="00132798">
        <w:t xml:space="preserve"> соответствия требованиям предельных значений параметров </w:t>
      </w:r>
      <w:r w:rsidR="00D2320C" w:rsidRPr="00132798">
        <w:t xml:space="preserve">СИИ, как, например: </w:t>
      </w:r>
      <w:r w:rsidR="00237978" w:rsidRPr="00132798">
        <w:t xml:space="preserve">количество параллельно обрабатываемых наборов данных, </w:t>
      </w:r>
      <w:r w:rsidRPr="00132798">
        <w:t xml:space="preserve">количество параллельно работающих пользователей, емкость канала, пропускная способность по транзакциям и </w:t>
      </w:r>
      <w:r w:rsidR="00237978" w:rsidRPr="00132798">
        <w:t>прочее</w:t>
      </w:r>
      <w:r w:rsidRPr="00132798">
        <w:t>.</w:t>
      </w:r>
    </w:p>
    <w:p w14:paraId="0E8466BB" w14:textId="02A245F3" w:rsidR="00237978" w:rsidRPr="00132798" w:rsidRDefault="00237978" w:rsidP="00285E8A">
      <w:pPr>
        <w:spacing w:line="360" w:lineRule="auto"/>
        <w:ind w:firstLine="510"/>
        <w:jc w:val="both"/>
        <w:rPr>
          <w:rFonts w:ascii="Arial" w:hAnsi="Arial" w:cs="Arial"/>
          <w:b/>
          <w:bCs/>
        </w:rPr>
      </w:pPr>
      <w:r w:rsidRPr="00132798">
        <w:rPr>
          <w:rFonts w:ascii="Arial" w:hAnsi="Arial" w:cs="Arial"/>
          <w:b/>
          <w:bCs/>
        </w:rPr>
        <w:t>8.4. Совместимость (</w:t>
      </w:r>
      <w:proofErr w:type="spellStart"/>
      <w:r w:rsidRPr="00132798">
        <w:rPr>
          <w:rFonts w:ascii="Arial" w:hAnsi="Arial" w:cs="Arial"/>
          <w:b/>
          <w:bCs/>
        </w:rPr>
        <w:t>Compatibility</w:t>
      </w:r>
      <w:proofErr w:type="spellEnd"/>
      <w:r w:rsidRPr="00132798">
        <w:rPr>
          <w:rFonts w:ascii="Arial" w:hAnsi="Arial" w:cs="Arial"/>
          <w:b/>
          <w:bCs/>
        </w:rPr>
        <w:t>).</w:t>
      </w:r>
      <w:r w:rsidR="005136BA">
        <w:rPr>
          <w:rFonts w:ascii="Arial" w:hAnsi="Arial" w:cs="Arial"/>
          <w:b/>
          <w:bCs/>
        </w:rPr>
        <w:t xml:space="preserve"> Метрики</w:t>
      </w:r>
    </w:p>
    <w:p w14:paraId="67B5175B" w14:textId="0B07385D" w:rsidR="00237978" w:rsidRDefault="00237978" w:rsidP="00285E8A">
      <w:pPr>
        <w:spacing w:line="360" w:lineRule="auto"/>
        <w:ind w:firstLine="510"/>
        <w:jc w:val="both"/>
        <w:rPr>
          <w:rFonts w:ascii="Arial" w:hAnsi="Arial" w:cs="Arial"/>
        </w:rPr>
      </w:pPr>
      <w:r w:rsidRPr="00132798">
        <w:rPr>
          <w:rFonts w:ascii="Arial" w:hAnsi="Arial" w:cs="Arial"/>
        </w:rPr>
        <w:t xml:space="preserve">Способность </w:t>
      </w:r>
      <w:r w:rsidR="008C6F34" w:rsidRPr="00132798">
        <w:rPr>
          <w:rFonts w:ascii="Arial" w:hAnsi="Arial" w:cs="Arial"/>
        </w:rPr>
        <w:t>СИИ</w:t>
      </w:r>
      <w:r w:rsidRPr="00132798">
        <w:rPr>
          <w:rFonts w:ascii="Arial" w:hAnsi="Arial" w:cs="Arial"/>
        </w:rPr>
        <w:t xml:space="preserve"> обмениваться информацией с другими продуктами, системами или компонентами, и/или выполнять требуемые функции при совместном использовании одних и тех же аппаратных средств или программной среды.</w:t>
      </w:r>
    </w:p>
    <w:p w14:paraId="2F09F63E" w14:textId="756212B0" w:rsidR="001C63E2" w:rsidRDefault="001C63E2" w:rsidP="001C63E2">
      <w:pPr>
        <w:pStyle w:val="a3"/>
        <w:ind w:firstLine="510"/>
        <w:jc w:val="left"/>
        <w:rPr>
          <w:b/>
          <w:bCs/>
        </w:rPr>
      </w:pPr>
      <w:r w:rsidRPr="00132798">
        <w:t xml:space="preserve">Для оценки </w:t>
      </w:r>
      <w:r>
        <w:t xml:space="preserve">совместимости </w:t>
      </w:r>
      <w:r w:rsidRPr="00132798">
        <w:t xml:space="preserve">СИИ рекомендуется применять следующий набор </w:t>
      </w:r>
      <w:proofErr w:type="spellStart"/>
      <w:r w:rsidRPr="00132798">
        <w:t>субхарактеристик</w:t>
      </w:r>
      <w:proofErr w:type="spellEnd"/>
      <w:r w:rsidRPr="00132798">
        <w:t xml:space="preserve"> 2-ого рода: </w:t>
      </w:r>
      <w:r w:rsidRPr="00132798">
        <w:rPr>
          <w:szCs w:val="24"/>
        </w:rPr>
        <w:t>соответствие</w:t>
      </w:r>
      <w:r w:rsidRPr="0055379B">
        <w:rPr>
          <w:szCs w:val="24"/>
        </w:rPr>
        <w:t xml:space="preserve"> (</w:t>
      </w:r>
      <w:proofErr w:type="spellStart"/>
      <w:r w:rsidRPr="000814BC">
        <w:t>co-existence</w:t>
      </w:r>
      <w:proofErr w:type="spellEnd"/>
      <w:r w:rsidRPr="0055379B">
        <w:rPr>
          <w:szCs w:val="24"/>
        </w:rPr>
        <w:t>)</w:t>
      </w:r>
      <w:r>
        <w:rPr>
          <w:szCs w:val="24"/>
        </w:rPr>
        <w:t xml:space="preserve">, </w:t>
      </w:r>
      <w:r w:rsidRPr="00132798">
        <w:rPr>
          <w:szCs w:val="24"/>
        </w:rPr>
        <w:t>функциональная совместимость</w:t>
      </w:r>
      <w:r w:rsidRPr="0055379B">
        <w:rPr>
          <w:szCs w:val="24"/>
        </w:rPr>
        <w:t xml:space="preserve"> (</w:t>
      </w:r>
      <w:proofErr w:type="spellStart"/>
      <w:r w:rsidRPr="000814BC">
        <w:rPr>
          <w:lang w:val="en-US"/>
        </w:rPr>
        <w:t>i</w:t>
      </w:r>
      <w:r w:rsidRPr="00285E8A">
        <w:t>nteroperability</w:t>
      </w:r>
      <w:proofErr w:type="spellEnd"/>
      <w:r w:rsidRPr="0055379B">
        <w:rPr>
          <w:szCs w:val="24"/>
        </w:rPr>
        <w:t>)</w:t>
      </w:r>
      <w:r>
        <w:rPr>
          <w:szCs w:val="24"/>
        </w:rPr>
        <w:t xml:space="preserve">, </w:t>
      </w:r>
      <w:r w:rsidRPr="00132798">
        <w:rPr>
          <w:szCs w:val="24"/>
        </w:rPr>
        <w:t>контролируемость</w:t>
      </w:r>
      <w:r w:rsidRPr="0055379B">
        <w:rPr>
          <w:szCs w:val="24"/>
        </w:rPr>
        <w:t xml:space="preserve"> (</w:t>
      </w:r>
      <w:r w:rsidRPr="000814BC">
        <w:rPr>
          <w:lang w:val="en-US"/>
        </w:rPr>
        <w:t>c</w:t>
      </w:r>
      <w:proofErr w:type="spellStart"/>
      <w:r w:rsidRPr="00285E8A">
        <w:t>ontrollabilit</w:t>
      </w:r>
      <w:proofErr w:type="spellEnd"/>
      <w:r>
        <w:rPr>
          <w:lang w:val="en-US"/>
        </w:rPr>
        <w:t>y</w:t>
      </w:r>
      <w:r>
        <w:t xml:space="preserve">). </w:t>
      </w:r>
    </w:p>
    <w:p w14:paraId="4E73F24E" w14:textId="77777777" w:rsidR="001C63E2" w:rsidRPr="001C63E2" w:rsidRDefault="001C63E2" w:rsidP="001C63E2">
      <w:pPr>
        <w:pStyle w:val="a3"/>
        <w:ind w:firstLine="510"/>
        <w:jc w:val="left"/>
      </w:pPr>
    </w:p>
    <w:p w14:paraId="7AF54446" w14:textId="11F67D24" w:rsidR="00237978" w:rsidRPr="005136BA" w:rsidRDefault="003C2A91" w:rsidP="005136BA">
      <w:pPr>
        <w:spacing w:line="360" w:lineRule="auto"/>
        <w:ind w:firstLine="510"/>
        <w:jc w:val="both"/>
        <w:rPr>
          <w:rFonts w:ascii="Arial" w:hAnsi="Arial" w:cs="Arial"/>
          <w:b/>
          <w:bCs/>
        </w:rPr>
      </w:pPr>
      <w:r w:rsidRPr="005136BA">
        <w:rPr>
          <w:rFonts w:ascii="Arial" w:hAnsi="Arial" w:cs="Arial"/>
        </w:rPr>
        <w:t>8.4.1. Метрики</w:t>
      </w:r>
      <w:r w:rsidRPr="00132798">
        <w:rPr>
          <w:rFonts w:ascii="Arial" w:hAnsi="Arial" w:cs="Arial"/>
        </w:rPr>
        <w:t xml:space="preserve"> соответствия </w:t>
      </w:r>
      <w:r w:rsidR="005136BA" w:rsidRPr="005136BA">
        <w:rPr>
          <w:rFonts w:ascii="Arial" w:hAnsi="Arial" w:cs="Arial"/>
        </w:rPr>
        <w:t>(</w:t>
      </w:r>
      <w:proofErr w:type="spellStart"/>
      <w:r w:rsidR="005136BA" w:rsidRPr="005136BA">
        <w:rPr>
          <w:rFonts w:ascii="Arial" w:hAnsi="Arial" w:cs="Arial"/>
        </w:rPr>
        <w:t>co-existence</w:t>
      </w:r>
      <w:proofErr w:type="spellEnd"/>
      <w:r w:rsidR="005136BA" w:rsidRPr="005136BA">
        <w:rPr>
          <w:rFonts w:ascii="Arial" w:hAnsi="Arial" w:cs="Arial"/>
        </w:rPr>
        <w:t xml:space="preserve">) </w:t>
      </w:r>
      <w:r w:rsidRPr="005136BA">
        <w:rPr>
          <w:rFonts w:ascii="Arial" w:hAnsi="Arial" w:cs="Arial"/>
        </w:rPr>
        <w:t xml:space="preserve">используются для оценки </w:t>
      </w:r>
      <w:r w:rsidRPr="005136BA">
        <w:rPr>
          <w:rFonts w:ascii="Arial" w:hAnsi="Arial" w:cs="Arial"/>
          <w:shd w:val="clear" w:color="auto" w:fill="FFFFFF"/>
        </w:rPr>
        <w:t>с</w:t>
      </w:r>
      <w:r w:rsidR="00237978" w:rsidRPr="005136BA">
        <w:rPr>
          <w:rFonts w:ascii="Arial" w:hAnsi="Arial" w:cs="Arial"/>
          <w:shd w:val="clear" w:color="auto" w:fill="FFFFFF"/>
        </w:rPr>
        <w:t>пособност</w:t>
      </w:r>
      <w:r w:rsidRPr="005136BA">
        <w:rPr>
          <w:rFonts w:ascii="Arial" w:hAnsi="Arial" w:cs="Arial"/>
          <w:shd w:val="clear" w:color="auto" w:fill="FFFFFF"/>
        </w:rPr>
        <w:t xml:space="preserve">и СИИ </w:t>
      </w:r>
      <w:r w:rsidR="00237978" w:rsidRPr="005136BA">
        <w:rPr>
          <w:rFonts w:ascii="Arial" w:hAnsi="Arial" w:cs="Arial"/>
          <w:shd w:val="clear" w:color="auto" w:fill="FFFFFF"/>
        </w:rPr>
        <w:t>совместно функционировать с другими независимыми</w:t>
      </w:r>
      <w:r w:rsidR="00237978" w:rsidRPr="00132798">
        <w:rPr>
          <w:rFonts w:ascii="Arial" w:hAnsi="Arial" w:cs="Arial"/>
          <w:shd w:val="clear" w:color="auto" w:fill="FFFFFF"/>
        </w:rPr>
        <w:t xml:space="preserve"> </w:t>
      </w:r>
      <w:r w:rsidRPr="00132798">
        <w:rPr>
          <w:rFonts w:ascii="Arial" w:hAnsi="Arial" w:cs="Arial"/>
          <w:shd w:val="clear" w:color="auto" w:fill="FFFFFF"/>
        </w:rPr>
        <w:t>системами</w:t>
      </w:r>
      <w:r w:rsidR="00237978" w:rsidRPr="00132798">
        <w:rPr>
          <w:rFonts w:ascii="Arial" w:hAnsi="Arial" w:cs="Arial"/>
          <w:shd w:val="clear" w:color="auto" w:fill="FFFFFF"/>
        </w:rPr>
        <w:t xml:space="preserve"> в общей среде </w:t>
      </w:r>
      <w:r w:rsidR="00237978" w:rsidRPr="00132798">
        <w:rPr>
          <w:rFonts w:ascii="Arial" w:hAnsi="Arial" w:cs="Arial"/>
          <w:shd w:val="clear" w:color="auto" w:fill="FFFFFF"/>
        </w:rPr>
        <w:lastRenderedPageBreak/>
        <w:t>с разделением общих ресурсов и без отрицательного влияния на любой другой продукт</w:t>
      </w:r>
      <w:r w:rsidRPr="00132798">
        <w:rPr>
          <w:rFonts w:ascii="Arial" w:hAnsi="Arial" w:cs="Arial"/>
          <w:shd w:val="clear" w:color="auto" w:fill="FFFFFF"/>
        </w:rPr>
        <w:t>.</w:t>
      </w:r>
    </w:p>
    <w:p w14:paraId="1B48D1D3" w14:textId="6D1095E2" w:rsidR="003C2A91" w:rsidRPr="001F09AF" w:rsidRDefault="003C2A91" w:rsidP="001F09AF">
      <w:pPr>
        <w:spacing w:line="360" w:lineRule="auto"/>
        <w:ind w:firstLine="510"/>
        <w:jc w:val="both"/>
        <w:rPr>
          <w:rFonts w:ascii="Arial" w:hAnsi="Arial" w:cs="Arial"/>
        </w:rPr>
      </w:pPr>
      <w:r w:rsidRPr="001F09AF">
        <w:rPr>
          <w:rFonts w:ascii="Arial" w:hAnsi="Arial" w:cs="Arial"/>
        </w:rPr>
        <w:t>8.4.2. Метрики</w:t>
      </w:r>
      <w:r w:rsidRPr="001F09AF">
        <w:rPr>
          <w:rFonts w:ascii="Arial" w:hAnsi="Arial" w:cs="Arial"/>
          <w:shd w:val="clear" w:color="auto" w:fill="FFFFFF"/>
        </w:rPr>
        <w:t xml:space="preserve"> </w:t>
      </w:r>
      <w:r w:rsidRPr="001F09AF">
        <w:rPr>
          <w:rFonts w:ascii="Arial" w:hAnsi="Arial" w:cs="Arial"/>
        </w:rPr>
        <w:t xml:space="preserve">функциональной совместимости </w:t>
      </w:r>
      <w:r w:rsidR="001F09AF" w:rsidRPr="001F09AF">
        <w:rPr>
          <w:rFonts w:ascii="Arial" w:hAnsi="Arial" w:cs="Arial"/>
        </w:rPr>
        <w:t>(</w:t>
      </w:r>
      <w:proofErr w:type="spellStart"/>
      <w:r w:rsidR="001F09AF" w:rsidRPr="001F09AF">
        <w:rPr>
          <w:rFonts w:ascii="Arial" w:hAnsi="Arial" w:cs="Arial"/>
          <w:lang w:val="en-US"/>
        </w:rPr>
        <w:t>i</w:t>
      </w:r>
      <w:r w:rsidR="001C63E2" w:rsidRPr="001F09AF">
        <w:rPr>
          <w:rFonts w:ascii="Arial" w:hAnsi="Arial" w:cs="Arial"/>
        </w:rPr>
        <w:t>nteroperability</w:t>
      </w:r>
      <w:proofErr w:type="spellEnd"/>
      <w:r w:rsidR="001C63E2" w:rsidRPr="001F09AF">
        <w:rPr>
          <w:rFonts w:ascii="Arial" w:hAnsi="Arial" w:cs="Arial"/>
        </w:rPr>
        <w:t xml:space="preserve">) </w:t>
      </w:r>
      <w:r w:rsidRPr="001F09AF">
        <w:rPr>
          <w:rFonts w:ascii="Arial" w:hAnsi="Arial" w:cs="Arial"/>
        </w:rPr>
        <w:t xml:space="preserve">используются для оценки способности СИИ </w:t>
      </w:r>
      <w:r w:rsidRPr="001F09AF">
        <w:rPr>
          <w:rFonts w:ascii="Arial" w:hAnsi="Arial" w:cs="Arial"/>
          <w:shd w:val="clear" w:color="auto" w:fill="FFFFFF"/>
        </w:rPr>
        <w:t xml:space="preserve">обмениваться информацией с другими системами, </w:t>
      </w:r>
      <w:r w:rsidRPr="001F09AF">
        <w:rPr>
          <w:rFonts w:ascii="Arial" w:hAnsi="Arial" w:cs="Arial"/>
        </w:rPr>
        <w:t>продуктами или компонентами и использовать такую информацию.</w:t>
      </w:r>
    </w:p>
    <w:p w14:paraId="5ACB02B5" w14:textId="57537071" w:rsidR="003C2A91" w:rsidRPr="001F09AF" w:rsidRDefault="003C2A91" w:rsidP="001F09AF">
      <w:pPr>
        <w:spacing w:line="360" w:lineRule="auto"/>
        <w:ind w:firstLine="510"/>
        <w:jc w:val="both"/>
        <w:rPr>
          <w:rFonts w:ascii="Arial" w:hAnsi="Arial" w:cs="Arial"/>
          <w:b/>
          <w:bCs/>
        </w:rPr>
      </w:pPr>
      <w:r w:rsidRPr="001F09AF">
        <w:rPr>
          <w:rFonts w:ascii="Arial" w:hAnsi="Arial" w:cs="Arial"/>
        </w:rPr>
        <w:t xml:space="preserve">8.4.3. </w:t>
      </w:r>
      <w:r w:rsidRPr="00132798">
        <w:rPr>
          <w:rFonts w:ascii="Arial" w:hAnsi="Arial" w:cs="Arial"/>
        </w:rPr>
        <w:t>Метрики контролируемости</w:t>
      </w:r>
      <w:r w:rsidR="001F09AF" w:rsidRPr="001F09AF">
        <w:rPr>
          <w:rFonts w:ascii="Arial" w:hAnsi="Arial" w:cs="Arial"/>
        </w:rPr>
        <w:t xml:space="preserve"> (</w:t>
      </w:r>
      <w:r w:rsidR="001F09AF">
        <w:rPr>
          <w:rFonts w:ascii="Arial" w:hAnsi="Arial" w:cs="Arial"/>
          <w:lang w:val="en-US"/>
        </w:rPr>
        <w:t>c</w:t>
      </w:r>
      <w:proofErr w:type="spellStart"/>
      <w:r w:rsidR="001F09AF" w:rsidRPr="001F09AF">
        <w:rPr>
          <w:rFonts w:ascii="Arial" w:hAnsi="Arial" w:cs="Arial"/>
        </w:rPr>
        <w:t>ontrollability</w:t>
      </w:r>
      <w:proofErr w:type="spellEnd"/>
      <w:r w:rsidR="001F09AF" w:rsidRPr="001F09AF">
        <w:rPr>
          <w:rFonts w:ascii="Arial" w:hAnsi="Arial" w:cs="Arial"/>
        </w:rPr>
        <w:t>)</w:t>
      </w:r>
      <w:r w:rsidRPr="00132798">
        <w:rPr>
          <w:rFonts w:ascii="Arial" w:hAnsi="Arial" w:cs="Arial"/>
        </w:rPr>
        <w:t xml:space="preserve"> используются для оценки степени управляемости СИИ.</w:t>
      </w:r>
    </w:p>
    <w:p w14:paraId="5C5E0444" w14:textId="370D900B" w:rsidR="00FA062E" w:rsidRDefault="00FA062E" w:rsidP="003C2A91">
      <w:pPr>
        <w:spacing w:line="360" w:lineRule="auto"/>
        <w:ind w:firstLine="510"/>
        <w:jc w:val="both"/>
        <w:rPr>
          <w:rFonts w:ascii="Arial" w:hAnsi="Arial" w:cs="Arial"/>
          <w:b/>
        </w:rPr>
      </w:pPr>
      <w:r w:rsidRPr="00132798">
        <w:rPr>
          <w:rFonts w:ascii="Arial" w:hAnsi="Arial" w:cs="Arial"/>
          <w:b/>
        </w:rPr>
        <w:t>8.5 Мобильность (</w:t>
      </w:r>
      <w:r w:rsidRPr="00132798">
        <w:rPr>
          <w:rFonts w:ascii="Arial" w:hAnsi="Arial" w:cs="Arial"/>
          <w:b/>
          <w:lang w:val="en-US"/>
        </w:rPr>
        <w:t>portability</w:t>
      </w:r>
      <w:r w:rsidRPr="00132798">
        <w:rPr>
          <w:rFonts w:ascii="Arial" w:hAnsi="Arial" w:cs="Arial"/>
          <w:b/>
        </w:rPr>
        <w:t>)</w:t>
      </w:r>
    </w:p>
    <w:p w14:paraId="1E5BCC8A" w14:textId="19698D71" w:rsidR="001F09AF" w:rsidRPr="001F09AF" w:rsidRDefault="001F09AF" w:rsidP="001F09AF">
      <w:pPr>
        <w:pStyle w:val="a3"/>
        <w:ind w:firstLine="510"/>
        <w:jc w:val="left"/>
        <w:rPr>
          <w:szCs w:val="24"/>
        </w:rPr>
      </w:pPr>
      <w:r w:rsidRPr="00132798">
        <w:t xml:space="preserve">Для оценки </w:t>
      </w:r>
      <w:r>
        <w:t>мобильности</w:t>
      </w:r>
      <w:r w:rsidRPr="00132798">
        <w:t xml:space="preserve"> СИИ рекомендуется применять следующий набор </w:t>
      </w:r>
      <w:proofErr w:type="spellStart"/>
      <w:r w:rsidRPr="00132798">
        <w:t>субхарактеристик</w:t>
      </w:r>
      <w:proofErr w:type="spellEnd"/>
      <w:r w:rsidRPr="00132798">
        <w:t xml:space="preserve"> 2-ого рода: </w:t>
      </w:r>
      <w:proofErr w:type="spellStart"/>
      <w:r w:rsidRPr="00132798">
        <w:rPr>
          <w:szCs w:val="24"/>
        </w:rPr>
        <w:t>адаптируемость</w:t>
      </w:r>
      <w:proofErr w:type="spellEnd"/>
      <w:r w:rsidRPr="001F09AF">
        <w:rPr>
          <w:szCs w:val="24"/>
        </w:rPr>
        <w:t xml:space="preserve"> (</w:t>
      </w:r>
      <w:r w:rsidRPr="007B774D">
        <w:rPr>
          <w:lang w:val="en-US"/>
        </w:rPr>
        <w:t>adaptability</w:t>
      </w:r>
      <w:r w:rsidRPr="001F09AF">
        <w:rPr>
          <w:szCs w:val="24"/>
        </w:rPr>
        <w:t>)</w:t>
      </w:r>
      <w:r>
        <w:rPr>
          <w:szCs w:val="24"/>
        </w:rPr>
        <w:t xml:space="preserve">, </w:t>
      </w:r>
      <w:r w:rsidRPr="00132798">
        <w:rPr>
          <w:szCs w:val="24"/>
        </w:rPr>
        <w:t>простота</w:t>
      </w:r>
      <w:r w:rsidRPr="001F09AF">
        <w:rPr>
          <w:szCs w:val="24"/>
        </w:rPr>
        <w:t xml:space="preserve"> </w:t>
      </w:r>
      <w:r w:rsidRPr="00132798">
        <w:rPr>
          <w:szCs w:val="24"/>
        </w:rPr>
        <w:t>внедрения</w:t>
      </w:r>
      <w:r w:rsidRPr="001F09AF">
        <w:rPr>
          <w:szCs w:val="24"/>
        </w:rPr>
        <w:t xml:space="preserve"> (</w:t>
      </w:r>
      <w:proofErr w:type="spellStart"/>
      <w:r w:rsidRPr="007B774D">
        <w:rPr>
          <w:lang w:val="en-US"/>
        </w:rPr>
        <w:t>installability</w:t>
      </w:r>
      <w:proofErr w:type="spellEnd"/>
      <w:r w:rsidRPr="001F09AF">
        <w:rPr>
          <w:szCs w:val="24"/>
        </w:rPr>
        <w:t>)</w:t>
      </w:r>
      <w:r>
        <w:rPr>
          <w:szCs w:val="24"/>
        </w:rPr>
        <w:t>.</w:t>
      </w:r>
    </w:p>
    <w:p w14:paraId="31CC9C4E" w14:textId="63B4CAD0" w:rsidR="00AD27E5" w:rsidRPr="00132798" w:rsidRDefault="00AD27E5" w:rsidP="001F09AF">
      <w:pPr>
        <w:pStyle w:val="21"/>
      </w:pPr>
      <w:r w:rsidRPr="00132798">
        <w:t xml:space="preserve">8.5.1 Метрики </w:t>
      </w:r>
      <w:proofErr w:type="spellStart"/>
      <w:r w:rsidRPr="00132798">
        <w:t>адаптируемости</w:t>
      </w:r>
      <w:proofErr w:type="spellEnd"/>
      <w:r w:rsidR="001F09AF" w:rsidRPr="00132798">
        <w:t xml:space="preserve"> (</w:t>
      </w:r>
      <w:proofErr w:type="spellStart"/>
      <w:r w:rsidR="001F09AF" w:rsidRPr="00132798">
        <w:t>adaptability</w:t>
      </w:r>
      <w:proofErr w:type="spellEnd"/>
      <w:r w:rsidR="001F09AF" w:rsidRPr="00132798">
        <w:t>)</w:t>
      </w:r>
      <w:r w:rsidRPr="00132798">
        <w:t xml:space="preserve"> используются для оценки усилий пользователя СИИ, направленных на адаптацию для потребностей пользователя предварительно представленного ПО.</w:t>
      </w:r>
    </w:p>
    <w:p w14:paraId="294FB15E" w14:textId="72C2A5D9" w:rsidR="00AD27E5" w:rsidRPr="00132798" w:rsidRDefault="00AD27E5" w:rsidP="001F09AF">
      <w:pPr>
        <w:pStyle w:val="21"/>
      </w:pPr>
      <w:r w:rsidRPr="00132798">
        <w:t>8.5.2</w:t>
      </w:r>
      <w:r w:rsidR="001F09AF">
        <w:t xml:space="preserve"> </w:t>
      </w:r>
      <w:r w:rsidRPr="00132798">
        <w:t>Метрики простот</w:t>
      </w:r>
      <w:r w:rsidR="00775CC1" w:rsidRPr="00132798">
        <w:t>ы</w:t>
      </w:r>
      <w:r w:rsidRPr="00132798">
        <w:t xml:space="preserve"> внедрения</w:t>
      </w:r>
      <w:r w:rsidRPr="00132798">
        <w:rPr>
          <w:shd w:val="clear" w:color="auto" w:fill="FFFFFF"/>
        </w:rPr>
        <w:t xml:space="preserve"> </w:t>
      </w:r>
      <w:r w:rsidR="001F09AF" w:rsidRPr="00132798">
        <w:t>(</w:t>
      </w:r>
      <w:proofErr w:type="spellStart"/>
      <w:r w:rsidR="001F09AF" w:rsidRPr="00132798">
        <w:t>installability</w:t>
      </w:r>
      <w:proofErr w:type="spellEnd"/>
      <w:r w:rsidR="001F09AF" w:rsidRPr="00132798">
        <w:t xml:space="preserve">) </w:t>
      </w:r>
      <w:r w:rsidRPr="00132798">
        <w:rPr>
          <w:shd w:val="clear" w:color="auto" w:fill="FFFFFF"/>
        </w:rPr>
        <w:t>используются для оценки простоты эффективной и рациональной, успешной установки и/или удаления СИИ в заданной среде.</w:t>
      </w:r>
    </w:p>
    <w:p w14:paraId="7C66BD34" w14:textId="2BF62796" w:rsidR="00AD27E5" w:rsidRDefault="00AD27E5" w:rsidP="00285E8A">
      <w:pPr>
        <w:spacing w:line="360" w:lineRule="auto"/>
        <w:ind w:firstLine="510"/>
        <w:jc w:val="both"/>
        <w:rPr>
          <w:rFonts w:ascii="Arial" w:hAnsi="Arial" w:cs="Arial"/>
          <w:b/>
          <w:bCs/>
        </w:rPr>
      </w:pPr>
      <w:r w:rsidRPr="00132798">
        <w:rPr>
          <w:rFonts w:ascii="Arial" w:hAnsi="Arial" w:cs="Arial"/>
          <w:b/>
          <w:bCs/>
        </w:rPr>
        <w:t>8.6. Практичность (</w:t>
      </w:r>
      <w:proofErr w:type="spellStart"/>
      <w:r w:rsidRPr="00132798">
        <w:rPr>
          <w:rFonts w:ascii="Arial" w:hAnsi="Arial" w:cs="Arial"/>
          <w:b/>
          <w:bCs/>
        </w:rPr>
        <w:t>usability</w:t>
      </w:r>
      <w:proofErr w:type="spellEnd"/>
      <w:r w:rsidRPr="00132798">
        <w:rPr>
          <w:rFonts w:ascii="Arial" w:hAnsi="Arial" w:cs="Arial"/>
          <w:b/>
          <w:bCs/>
        </w:rPr>
        <w:t>) СИИ</w:t>
      </w:r>
    </w:p>
    <w:p w14:paraId="1D597525" w14:textId="7DA09720" w:rsidR="001F09AF" w:rsidRPr="001F09AF" w:rsidRDefault="001F09AF" w:rsidP="001F09AF">
      <w:pPr>
        <w:pStyle w:val="a3"/>
        <w:ind w:firstLine="510"/>
        <w:rPr>
          <w:szCs w:val="24"/>
        </w:rPr>
      </w:pPr>
      <w:r w:rsidRPr="00132798">
        <w:t xml:space="preserve">Для оценки </w:t>
      </w:r>
      <w:r>
        <w:t>практичности</w:t>
      </w:r>
      <w:r w:rsidRPr="00132798">
        <w:t xml:space="preserve"> СИИ рекомендуется применять следующий набор </w:t>
      </w:r>
      <w:proofErr w:type="spellStart"/>
      <w:r w:rsidRPr="00132798">
        <w:t>субхарактеристик</w:t>
      </w:r>
      <w:proofErr w:type="spellEnd"/>
      <w:r w:rsidRPr="00132798">
        <w:t xml:space="preserve"> 2-ого рода: </w:t>
      </w:r>
      <w:r w:rsidRPr="001F09AF">
        <w:rPr>
          <w:szCs w:val="24"/>
        </w:rPr>
        <w:t xml:space="preserve">- </w:t>
      </w:r>
      <w:r w:rsidRPr="00132798">
        <w:rPr>
          <w:szCs w:val="24"/>
        </w:rPr>
        <w:t>определимость</w:t>
      </w:r>
      <w:r w:rsidRPr="001F09AF">
        <w:rPr>
          <w:szCs w:val="24"/>
        </w:rPr>
        <w:t xml:space="preserve"> </w:t>
      </w:r>
      <w:r w:rsidRPr="00132798">
        <w:rPr>
          <w:szCs w:val="24"/>
        </w:rPr>
        <w:t>пригодности</w:t>
      </w:r>
      <w:r w:rsidRPr="001F09AF">
        <w:rPr>
          <w:szCs w:val="24"/>
        </w:rPr>
        <w:t xml:space="preserve"> (</w:t>
      </w:r>
      <w:r w:rsidRPr="007B774D">
        <w:rPr>
          <w:bCs/>
          <w:lang w:val="en-US"/>
        </w:rPr>
        <w:t>appropriateness</w:t>
      </w:r>
      <w:r w:rsidRPr="001F09AF">
        <w:rPr>
          <w:bCs/>
        </w:rPr>
        <w:t xml:space="preserve"> </w:t>
      </w:r>
      <w:r w:rsidRPr="007B774D">
        <w:rPr>
          <w:bCs/>
          <w:lang w:val="en-US"/>
        </w:rPr>
        <w:t>recognizability</w:t>
      </w:r>
      <w:r w:rsidRPr="001F09AF">
        <w:rPr>
          <w:szCs w:val="24"/>
        </w:rPr>
        <w:t>)</w:t>
      </w:r>
      <w:r>
        <w:rPr>
          <w:szCs w:val="24"/>
        </w:rPr>
        <w:t xml:space="preserve">, </w:t>
      </w:r>
      <w:proofErr w:type="spellStart"/>
      <w:r w:rsidRPr="00132798">
        <w:rPr>
          <w:szCs w:val="24"/>
        </w:rPr>
        <w:t>изучаемость</w:t>
      </w:r>
      <w:proofErr w:type="spellEnd"/>
      <w:r w:rsidRPr="001F09AF">
        <w:rPr>
          <w:szCs w:val="24"/>
        </w:rPr>
        <w:t xml:space="preserve"> (</w:t>
      </w:r>
      <w:r w:rsidRPr="007B774D">
        <w:rPr>
          <w:bCs/>
          <w:lang w:val="en-US"/>
        </w:rPr>
        <w:t>learnability</w:t>
      </w:r>
      <w:r w:rsidRPr="001F09AF">
        <w:rPr>
          <w:szCs w:val="24"/>
        </w:rPr>
        <w:t>)</w:t>
      </w:r>
      <w:r>
        <w:rPr>
          <w:szCs w:val="24"/>
        </w:rPr>
        <w:t xml:space="preserve">, </w:t>
      </w:r>
      <w:r w:rsidRPr="00132798">
        <w:rPr>
          <w:szCs w:val="24"/>
        </w:rPr>
        <w:t>управляемость</w:t>
      </w:r>
      <w:r>
        <w:rPr>
          <w:szCs w:val="24"/>
        </w:rPr>
        <w:t xml:space="preserve"> (</w:t>
      </w:r>
      <w:proofErr w:type="spellStart"/>
      <w:r w:rsidRPr="000814BC">
        <w:rPr>
          <w:bCs/>
        </w:rPr>
        <w:t>operability</w:t>
      </w:r>
      <w:proofErr w:type="spellEnd"/>
      <w:r>
        <w:rPr>
          <w:szCs w:val="24"/>
        </w:rPr>
        <w:t xml:space="preserve">), </w:t>
      </w:r>
      <w:r w:rsidRPr="00132798">
        <w:rPr>
          <w:szCs w:val="24"/>
        </w:rPr>
        <w:t>защищенность от ошибки пользователя</w:t>
      </w:r>
      <w:r>
        <w:rPr>
          <w:szCs w:val="24"/>
        </w:rPr>
        <w:t xml:space="preserve"> (</w:t>
      </w:r>
      <w:proofErr w:type="spellStart"/>
      <w:r w:rsidRPr="00285E8A">
        <w:rPr>
          <w:bCs/>
        </w:rPr>
        <w:t>user</w:t>
      </w:r>
      <w:proofErr w:type="spellEnd"/>
      <w:r w:rsidRPr="00285E8A">
        <w:rPr>
          <w:bCs/>
        </w:rPr>
        <w:t xml:space="preserve"> </w:t>
      </w:r>
      <w:proofErr w:type="spellStart"/>
      <w:r w:rsidRPr="00285E8A">
        <w:rPr>
          <w:bCs/>
        </w:rPr>
        <w:t>error</w:t>
      </w:r>
      <w:proofErr w:type="spellEnd"/>
      <w:r w:rsidRPr="00285E8A">
        <w:rPr>
          <w:bCs/>
        </w:rPr>
        <w:t xml:space="preserve"> </w:t>
      </w:r>
      <w:proofErr w:type="spellStart"/>
      <w:r w:rsidRPr="00285E8A">
        <w:rPr>
          <w:bCs/>
        </w:rPr>
        <w:t>protection</w:t>
      </w:r>
      <w:proofErr w:type="spellEnd"/>
      <w:r>
        <w:rPr>
          <w:szCs w:val="24"/>
        </w:rPr>
        <w:t xml:space="preserve">), </w:t>
      </w:r>
      <w:r w:rsidRPr="00132798">
        <w:rPr>
          <w:szCs w:val="24"/>
        </w:rPr>
        <w:t>эстетика пользовательского интерфейса</w:t>
      </w:r>
      <w:r>
        <w:rPr>
          <w:szCs w:val="24"/>
        </w:rPr>
        <w:t xml:space="preserve"> (</w:t>
      </w:r>
      <w:proofErr w:type="spellStart"/>
      <w:r w:rsidRPr="00285E8A">
        <w:rPr>
          <w:bCs/>
        </w:rPr>
        <w:t>user</w:t>
      </w:r>
      <w:proofErr w:type="spellEnd"/>
      <w:r w:rsidRPr="00285E8A">
        <w:rPr>
          <w:bCs/>
        </w:rPr>
        <w:t xml:space="preserve"> </w:t>
      </w:r>
      <w:proofErr w:type="spellStart"/>
      <w:r w:rsidRPr="00285E8A">
        <w:rPr>
          <w:bCs/>
        </w:rPr>
        <w:t>interface</w:t>
      </w:r>
      <w:proofErr w:type="spellEnd"/>
      <w:r w:rsidRPr="00285E8A">
        <w:rPr>
          <w:bCs/>
        </w:rPr>
        <w:t xml:space="preserve"> </w:t>
      </w:r>
      <w:proofErr w:type="spellStart"/>
      <w:r w:rsidRPr="00285E8A">
        <w:rPr>
          <w:bCs/>
        </w:rPr>
        <w:t>aesthetics</w:t>
      </w:r>
      <w:proofErr w:type="spellEnd"/>
      <w:r>
        <w:rPr>
          <w:szCs w:val="24"/>
        </w:rPr>
        <w:t xml:space="preserve">), </w:t>
      </w:r>
      <w:r w:rsidRPr="00132798">
        <w:rPr>
          <w:szCs w:val="24"/>
        </w:rPr>
        <w:t>доступность</w:t>
      </w:r>
      <w:r w:rsidRPr="001F09AF">
        <w:rPr>
          <w:szCs w:val="24"/>
        </w:rPr>
        <w:t xml:space="preserve"> (</w:t>
      </w:r>
      <w:r w:rsidRPr="007B774D">
        <w:rPr>
          <w:bCs/>
          <w:lang w:val="en-US"/>
        </w:rPr>
        <w:t>accessibility</w:t>
      </w:r>
      <w:r w:rsidRPr="001F09AF">
        <w:rPr>
          <w:szCs w:val="24"/>
        </w:rPr>
        <w:t>)</w:t>
      </w:r>
      <w:r>
        <w:rPr>
          <w:szCs w:val="24"/>
        </w:rPr>
        <w:t xml:space="preserve">, </w:t>
      </w:r>
      <w:r w:rsidRPr="00132798">
        <w:rPr>
          <w:szCs w:val="24"/>
        </w:rPr>
        <w:t>взаимодействие</w:t>
      </w:r>
      <w:r>
        <w:rPr>
          <w:szCs w:val="24"/>
        </w:rPr>
        <w:t xml:space="preserve"> </w:t>
      </w:r>
      <w:r w:rsidRPr="001F09AF">
        <w:rPr>
          <w:szCs w:val="24"/>
        </w:rPr>
        <w:t>(</w:t>
      </w:r>
      <w:proofErr w:type="spellStart"/>
      <w:r w:rsidRPr="007B774D">
        <w:rPr>
          <w:bCs/>
          <w:lang w:val="en-US"/>
        </w:rPr>
        <w:t>collaborability</w:t>
      </w:r>
      <w:proofErr w:type="spellEnd"/>
      <w:r w:rsidRPr="001F09AF">
        <w:rPr>
          <w:szCs w:val="24"/>
        </w:rPr>
        <w:t>)</w:t>
      </w:r>
      <w:r>
        <w:rPr>
          <w:szCs w:val="24"/>
        </w:rPr>
        <w:t xml:space="preserve">, </w:t>
      </w:r>
      <w:r w:rsidRPr="00132798">
        <w:rPr>
          <w:szCs w:val="24"/>
        </w:rPr>
        <w:t>о</w:t>
      </w:r>
      <w:r w:rsidRPr="00132798">
        <w:rPr>
          <w:rFonts w:hint="eastAsia"/>
          <w:szCs w:val="24"/>
        </w:rPr>
        <w:t>бъяснимость</w:t>
      </w:r>
      <w:r w:rsidRPr="001F09AF">
        <w:rPr>
          <w:szCs w:val="24"/>
        </w:rPr>
        <w:t xml:space="preserve"> (</w:t>
      </w:r>
      <w:proofErr w:type="spellStart"/>
      <w:r>
        <w:rPr>
          <w:bCs/>
          <w:lang w:val="en-US"/>
        </w:rPr>
        <w:t>e</w:t>
      </w:r>
      <w:r w:rsidRPr="007B774D">
        <w:rPr>
          <w:bCs/>
          <w:lang w:val="en-US"/>
        </w:rPr>
        <w:t>xplainability</w:t>
      </w:r>
      <w:proofErr w:type="spellEnd"/>
      <w:r w:rsidRPr="001F09AF">
        <w:rPr>
          <w:szCs w:val="24"/>
        </w:rPr>
        <w:t>)</w:t>
      </w:r>
      <w:r>
        <w:rPr>
          <w:szCs w:val="24"/>
        </w:rPr>
        <w:t>.</w:t>
      </w:r>
    </w:p>
    <w:p w14:paraId="1019184C" w14:textId="36428641" w:rsidR="00AD27E5" w:rsidRPr="001F09AF" w:rsidRDefault="00AD27E5" w:rsidP="001F09AF">
      <w:pPr>
        <w:spacing w:line="360" w:lineRule="auto"/>
        <w:ind w:firstLine="510"/>
        <w:jc w:val="both"/>
        <w:rPr>
          <w:rFonts w:ascii="Arial" w:hAnsi="Arial" w:cs="Arial"/>
        </w:rPr>
      </w:pPr>
      <w:r w:rsidRPr="001F09AF">
        <w:rPr>
          <w:rFonts w:ascii="Arial" w:hAnsi="Arial" w:cs="Arial"/>
        </w:rPr>
        <w:t>8.</w:t>
      </w:r>
      <w:r w:rsidR="001D1DB0" w:rsidRPr="001F09AF">
        <w:rPr>
          <w:rFonts w:ascii="Arial" w:hAnsi="Arial" w:cs="Arial"/>
        </w:rPr>
        <w:t>6</w:t>
      </w:r>
      <w:r w:rsidRPr="001F09AF">
        <w:rPr>
          <w:rFonts w:ascii="Arial" w:hAnsi="Arial" w:cs="Arial"/>
        </w:rPr>
        <w:t>.1</w:t>
      </w:r>
      <w:r w:rsidR="001F09AF" w:rsidRPr="001F09AF">
        <w:rPr>
          <w:rFonts w:ascii="Arial" w:hAnsi="Arial" w:cs="Arial"/>
        </w:rPr>
        <w:t xml:space="preserve"> </w:t>
      </w:r>
      <w:r w:rsidRPr="001F09AF">
        <w:rPr>
          <w:rFonts w:ascii="Arial" w:hAnsi="Arial" w:cs="Arial"/>
        </w:rPr>
        <w:t>Метрики определимости пригодности</w:t>
      </w:r>
      <w:r w:rsidR="001F09AF" w:rsidRPr="001F09AF">
        <w:rPr>
          <w:rFonts w:ascii="Arial" w:hAnsi="Arial" w:cs="Arial"/>
        </w:rPr>
        <w:t xml:space="preserve"> (</w:t>
      </w:r>
      <w:proofErr w:type="spellStart"/>
      <w:r w:rsidR="001F09AF" w:rsidRPr="001F09AF">
        <w:rPr>
          <w:rFonts w:ascii="Arial" w:hAnsi="Arial" w:cs="Arial"/>
        </w:rPr>
        <w:t>appropriateness</w:t>
      </w:r>
      <w:proofErr w:type="spellEnd"/>
      <w:r w:rsidR="001F09AF" w:rsidRPr="001F09AF">
        <w:rPr>
          <w:rFonts w:ascii="Arial" w:hAnsi="Arial" w:cs="Arial"/>
        </w:rPr>
        <w:t xml:space="preserve"> </w:t>
      </w:r>
      <w:proofErr w:type="spellStart"/>
      <w:r w:rsidR="001F09AF" w:rsidRPr="001F09AF">
        <w:rPr>
          <w:rFonts w:ascii="Arial" w:hAnsi="Arial" w:cs="Arial"/>
        </w:rPr>
        <w:t>recognizability</w:t>
      </w:r>
      <w:proofErr w:type="spellEnd"/>
      <w:r w:rsidR="001F09AF" w:rsidRPr="001F09AF">
        <w:rPr>
          <w:rFonts w:ascii="Arial" w:hAnsi="Arial" w:cs="Arial"/>
        </w:rPr>
        <w:t>)</w:t>
      </w:r>
      <w:r w:rsidRPr="001F09AF">
        <w:rPr>
          <w:rFonts w:ascii="Arial" w:hAnsi="Arial" w:cs="Arial"/>
        </w:rPr>
        <w:t xml:space="preserve"> используются для оценки соответствия</w:t>
      </w:r>
      <w:r w:rsidRPr="00132798">
        <w:rPr>
          <w:rFonts w:ascii="Arial" w:hAnsi="Arial" w:cs="Arial"/>
        </w:rPr>
        <w:t xml:space="preserve"> СИИ функциональным потребностям пользователя, включая демонстрационные материалы, обучающие программы, </w:t>
      </w:r>
      <w:r w:rsidRPr="001F09AF">
        <w:rPr>
          <w:rFonts w:ascii="Arial" w:hAnsi="Arial" w:cs="Arial"/>
        </w:rPr>
        <w:t>документацию и прочее.</w:t>
      </w:r>
    </w:p>
    <w:p w14:paraId="1A91DA8D" w14:textId="32DF4190" w:rsidR="00AD27E5" w:rsidRPr="001F09AF" w:rsidRDefault="00AD27E5" w:rsidP="001F09AF">
      <w:pPr>
        <w:spacing w:line="360" w:lineRule="auto"/>
        <w:ind w:firstLine="510"/>
        <w:jc w:val="both"/>
        <w:rPr>
          <w:rFonts w:ascii="Arial" w:hAnsi="Arial" w:cs="Arial"/>
          <w:b/>
          <w:bCs/>
        </w:rPr>
      </w:pPr>
      <w:r w:rsidRPr="001F09AF">
        <w:rPr>
          <w:rFonts w:ascii="Arial" w:hAnsi="Arial" w:cs="Arial"/>
        </w:rPr>
        <w:t>8.</w:t>
      </w:r>
      <w:r w:rsidR="001D1DB0" w:rsidRPr="001F09AF">
        <w:rPr>
          <w:rFonts w:ascii="Arial" w:hAnsi="Arial" w:cs="Arial"/>
        </w:rPr>
        <w:t>6</w:t>
      </w:r>
      <w:r w:rsidRPr="001F09AF">
        <w:rPr>
          <w:rFonts w:ascii="Arial" w:hAnsi="Arial" w:cs="Arial"/>
        </w:rPr>
        <w:t>.2 Метрики </w:t>
      </w:r>
      <w:proofErr w:type="spellStart"/>
      <w:r w:rsidRPr="001F09AF">
        <w:rPr>
          <w:rFonts w:ascii="Arial" w:hAnsi="Arial" w:cs="Arial"/>
        </w:rPr>
        <w:t>изучаемости</w:t>
      </w:r>
      <w:proofErr w:type="spellEnd"/>
      <w:r w:rsidR="001F09AF" w:rsidRPr="001F09AF">
        <w:rPr>
          <w:rFonts w:ascii="Arial" w:hAnsi="Arial" w:cs="Arial"/>
        </w:rPr>
        <w:t xml:space="preserve"> (</w:t>
      </w:r>
      <w:proofErr w:type="spellStart"/>
      <w:r w:rsidR="001F09AF" w:rsidRPr="001F09AF">
        <w:rPr>
          <w:rFonts w:ascii="Arial" w:hAnsi="Arial" w:cs="Arial"/>
        </w:rPr>
        <w:t>learnability</w:t>
      </w:r>
      <w:proofErr w:type="spellEnd"/>
      <w:r w:rsidR="001F09AF" w:rsidRPr="001F09AF">
        <w:rPr>
          <w:rFonts w:ascii="Arial" w:hAnsi="Arial" w:cs="Arial"/>
        </w:rPr>
        <w:t>)</w:t>
      </w:r>
      <w:r w:rsidRPr="001F09AF">
        <w:rPr>
          <w:rFonts w:ascii="Arial" w:hAnsi="Arial" w:cs="Arial"/>
        </w:rPr>
        <w:t xml:space="preserve"> используются для оценки достижения СИИ конкретных целей обучения для эксплуатации</w:t>
      </w:r>
      <w:r w:rsidRPr="00132798">
        <w:rPr>
          <w:rFonts w:ascii="Arial" w:hAnsi="Arial" w:cs="Arial"/>
        </w:rPr>
        <w:t xml:space="preserve"> СИИ с требуемой эффективностью, результативностью, свободой от риска и в соответствии с требованиями в указанном контексте использования.</w:t>
      </w:r>
    </w:p>
    <w:p w14:paraId="005415C3" w14:textId="6A0E8DB9" w:rsidR="00AD27E5" w:rsidRPr="001F09AF" w:rsidRDefault="00AD27E5" w:rsidP="001F09AF">
      <w:pPr>
        <w:spacing w:line="360" w:lineRule="auto"/>
        <w:ind w:firstLine="510"/>
        <w:jc w:val="both"/>
        <w:rPr>
          <w:rFonts w:ascii="Arial" w:hAnsi="Arial" w:cs="Arial"/>
        </w:rPr>
      </w:pPr>
      <w:r w:rsidRPr="001F09AF">
        <w:rPr>
          <w:rFonts w:ascii="Arial" w:hAnsi="Arial" w:cs="Arial"/>
        </w:rPr>
        <w:t>8.</w:t>
      </w:r>
      <w:r w:rsidR="001D1DB0" w:rsidRPr="001F09AF">
        <w:rPr>
          <w:rFonts w:ascii="Arial" w:hAnsi="Arial" w:cs="Arial"/>
        </w:rPr>
        <w:t>6</w:t>
      </w:r>
      <w:r w:rsidRPr="001F09AF">
        <w:rPr>
          <w:rFonts w:ascii="Arial" w:hAnsi="Arial" w:cs="Arial"/>
        </w:rPr>
        <w:t>.3 Метрики управляемости</w:t>
      </w:r>
      <w:r w:rsidR="001F09AF" w:rsidRPr="001F09AF">
        <w:rPr>
          <w:rFonts w:ascii="Arial" w:hAnsi="Arial" w:cs="Arial"/>
        </w:rPr>
        <w:t xml:space="preserve"> (</w:t>
      </w:r>
      <w:proofErr w:type="spellStart"/>
      <w:r w:rsidR="001F09AF" w:rsidRPr="001F09AF">
        <w:rPr>
          <w:rFonts w:ascii="Arial" w:hAnsi="Arial" w:cs="Arial"/>
        </w:rPr>
        <w:t>operability</w:t>
      </w:r>
      <w:proofErr w:type="spellEnd"/>
      <w:r w:rsidR="001F09AF" w:rsidRPr="001F09AF">
        <w:rPr>
          <w:rFonts w:ascii="Arial" w:hAnsi="Arial" w:cs="Arial"/>
        </w:rPr>
        <w:t xml:space="preserve">) </w:t>
      </w:r>
      <w:r w:rsidRPr="001F09AF">
        <w:rPr>
          <w:rFonts w:ascii="Arial" w:hAnsi="Arial" w:cs="Arial"/>
        </w:rPr>
        <w:t xml:space="preserve">используются для оценки наличия в СИИ атрибутов, обеспечивающих простое управление и контроль за ее </w:t>
      </w:r>
      <w:r w:rsidRPr="001F09AF">
        <w:rPr>
          <w:rFonts w:ascii="Arial" w:hAnsi="Arial" w:cs="Arial"/>
        </w:rPr>
        <w:lastRenderedPageBreak/>
        <w:t>функционированием.</w:t>
      </w:r>
      <w:r w:rsidRPr="001F09AF">
        <w:rPr>
          <w:rFonts w:ascii="Arial" w:hAnsi="Arial" w:cs="Arial"/>
        </w:rPr>
        <w:br/>
      </w:r>
    </w:p>
    <w:p w14:paraId="31B07BCF" w14:textId="6F4AA624" w:rsidR="00AD27E5" w:rsidRPr="001F09AF" w:rsidRDefault="00AD27E5" w:rsidP="001F09AF">
      <w:pPr>
        <w:spacing w:line="360" w:lineRule="auto"/>
        <w:ind w:firstLine="510"/>
        <w:jc w:val="both"/>
        <w:rPr>
          <w:rFonts w:ascii="Arial" w:hAnsi="Arial" w:cs="Arial"/>
        </w:rPr>
      </w:pPr>
      <w:r w:rsidRPr="001F09AF">
        <w:rPr>
          <w:rFonts w:ascii="Arial" w:hAnsi="Arial" w:cs="Arial"/>
        </w:rPr>
        <w:t>8.</w:t>
      </w:r>
      <w:r w:rsidR="001D1DB0" w:rsidRPr="001F09AF">
        <w:rPr>
          <w:rFonts w:ascii="Arial" w:hAnsi="Arial" w:cs="Arial"/>
        </w:rPr>
        <w:t>6</w:t>
      </w:r>
      <w:r w:rsidRPr="001F09AF">
        <w:rPr>
          <w:rFonts w:ascii="Arial" w:hAnsi="Arial" w:cs="Arial"/>
        </w:rPr>
        <w:t xml:space="preserve">.4 Метрики защищенности от ошибки пользователя </w:t>
      </w:r>
      <w:r w:rsidR="001F09AF" w:rsidRPr="001F09AF">
        <w:rPr>
          <w:rFonts w:ascii="Arial" w:hAnsi="Arial" w:cs="Arial"/>
        </w:rPr>
        <w:t>(</w:t>
      </w:r>
      <w:proofErr w:type="spellStart"/>
      <w:r w:rsidR="001F09AF" w:rsidRPr="001F09AF">
        <w:rPr>
          <w:rFonts w:ascii="Arial" w:hAnsi="Arial" w:cs="Arial"/>
        </w:rPr>
        <w:t>user</w:t>
      </w:r>
      <w:proofErr w:type="spellEnd"/>
      <w:r w:rsidR="001F09AF" w:rsidRPr="001F09AF">
        <w:rPr>
          <w:rFonts w:ascii="Arial" w:hAnsi="Arial" w:cs="Arial"/>
        </w:rPr>
        <w:t xml:space="preserve"> </w:t>
      </w:r>
      <w:proofErr w:type="spellStart"/>
      <w:r w:rsidR="001F09AF" w:rsidRPr="001F09AF">
        <w:rPr>
          <w:rFonts w:ascii="Arial" w:hAnsi="Arial" w:cs="Arial"/>
        </w:rPr>
        <w:t>error</w:t>
      </w:r>
      <w:proofErr w:type="spellEnd"/>
      <w:r w:rsidR="001F09AF" w:rsidRPr="001F09AF">
        <w:rPr>
          <w:rFonts w:ascii="Arial" w:hAnsi="Arial" w:cs="Arial"/>
        </w:rPr>
        <w:t xml:space="preserve"> </w:t>
      </w:r>
      <w:proofErr w:type="spellStart"/>
      <w:r w:rsidR="001F09AF" w:rsidRPr="001F09AF">
        <w:rPr>
          <w:rFonts w:ascii="Arial" w:hAnsi="Arial" w:cs="Arial"/>
        </w:rPr>
        <w:t>protection</w:t>
      </w:r>
      <w:proofErr w:type="spellEnd"/>
      <w:r w:rsidR="001F09AF" w:rsidRPr="001F09AF">
        <w:rPr>
          <w:rFonts w:ascii="Arial" w:hAnsi="Arial" w:cs="Arial"/>
        </w:rPr>
        <w:t xml:space="preserve">) </w:t>
      </w:r>
      <w:r w:rsidRPr="001F09AF">
        <w:rPr>
          <w:rFonts w:ascii="Arial" w:hAnsi="Arial" w:cs="Arial"/>
        </w:rPr>
        <w:t>используются для оценки степени готовности СИИ предотвратить ошибки оператора, которые могут привести к сбою технических и программных средств СИИ, а также искажению, уничтожению, копированию, блокированию доступа</w:t>
      </w:r>
      <w:r w:rsidRPr="00132798">
        <w:rPr>
          <w:rFonts w:ascii="Arial" w:hAnsi="Arial" w:cs="Arial"/>
        </w:rPr>
        <w:t xml:space="preserve"> к информации и </w:t>
      </w:r>
      <w:r w:rsidRPr="001F09AF">
        <w:rPr>
          <w:rFonts w:ascii="Arial" w:hAnsi="Arial" w:cs="Arial"/>
        </w:rPr>
        <w:t>прочее.</w:t>
      </w:r>
    </w:p>
    <w:p w14:paraId="10A3B2DF" w14:textId="5CDC8E62" w:rsidR="00AD27E5" w:rsidRPr="001F09AF" w:rsidRDefault="00AD27E5" w:rsidP="001F09AF">
      <w:pPr>
        <w:tabs>
          <w:tab w:val="left" w:pos="2417"/>
        </w:tabs>
        <w:spacing w:line="360" w:lineRule="auto"/>
        <w:ind w:firstLine="510"/>
        <w:jc w:val="both"/>
        <w:rPr>
          <w:rFonts w:ascii="Arial" w:hAnsi="Arial" w:cs="Arial"/>
        </w:rPr>
      </w:pPr>
      <w:r w:rsidRPr="001F09AF">
        <w:rPr>
          <w:rFonts w:ascii="Arial" w:hAnsi="Arial" w:cs="Arial"/>
        </w:rPr>
        <w:t>8.</w:t>
      </w:r>
      <w:r w:rsidR="001D1DB0" w:rsidRPr="001F09AF">
        <w:rPr>
          <w:rFonts w:ascii="Arial" w:hAnsi="Arial" w:cs="Arial"/>
        </w:rPr>
        <w:t>6</w:t>
      </w:r>
      <w:r w:rsidRPr="001F09AF">
        <w:rPr>
          <w:rFonts w:ascii="Arial" w:hAnsi="Arial" w:cs="Arial"/>
        </w:rPr>
        <w:t xml:space="preserve">.5 Метрики эстетики пользовательского интерфейса </w:t>
      </w:r>
      <w:r w:rsidR="001F09AF" w:rsidRPr="001F09AF">
        <w:rPr>
          <w:rFonts w:ascii="Arial" w:hAnsi="Arial" w:cs="Arial"/>
        </w:rPr>
        <w:t>(</w:t>
      </w:r>
      <w:proofErr w:type="spellStart"/>
      <w:r w:rsidR="001F09AF" w:rsidRPr="001F09AF">
        <w:rPr>
          <w:rFonts w:ascii="Arial" w:hAnsi="Arial" w:cs="Arial"/>
        </w:rPr>
        <w:t>user</w:t>
      </w:r>
      <w:proofErr w:type="spellEnd"/>
      <w:r w:rsidR="001F09AF" w:rsidRPr="001F09AF">
        <w:rPr>
          <w:rFonts w:ascii="Arial" w:hAnsi="Arial" w:cs="Arial"/>
        </w:rPr>
        <w:t xml:space="preserve"> </w:t>
      </w:r>
      <w:proofErr w:type="spellStart"/>
      <w:r w:rsidR="001F09AF" w:rsidRPr="001F09AF">
        <w:rPr>
          <w:rFonts w:ascii="Arial" w:hAnsi="Arial" w:cs="Arial"/>
        </w:rPr>
        <w:t>interface</w:t>
      </w:r>
      <w:proofErr w:type="spellEnd"/>
      <w:r w:rsidR="001F09AF" w:rsidRPr="001F09AF">
        <w:rPr>
          <w:rFonts w:ascii="Arial" w:hAnsi="Arial" w:cs="Arial"/>
        </w:rPr>
        <w:t xml:space="preserve"> </w:t>
      </w:r>
      <w:proofErr w:type="spellStart"/>
      <w:r w:rsidR="001F09AF" w:rsidRPr="001F09AF">
        <w:rPr>
          <w:rFonts w:ascii="Arial" w:hAnsi="Arial" w:cs="Arial"/>
        </w:rPr>
        <w:t>aesthetics</w:t>
      </w:r>
      <w:proofErr w:type="spellEnd"/>
      <w:r w:rsidR="001F09AF" w:rsidRPr="001F09AF">
        <w:rPr>
          <w:rFonts w:ascii="Arial" w:hAnsi="Arial" w:cs="Arial"/>
        </w:rPr>
        <w:t xml:space="preserve">) </w:t>
      </w:r>
      <w:r w:rsidRPr="001F09AF">
        <w:rPr>
          <w:rFonts w:ascii="Arial" w:hAnsi="Arial" w:cs="Arial"/>
        </w:rPr>
        <w:t>применяются для оценки степени удовлетворенности пользователя интерфейсом СИИ взаимодействия с пользователем.</w:t>
      </w:r>
    </w:p>
    <w:p w14:paraId="162BDDFF" w14:textId="015DEE4C" w:rsidR="00AD27E5" w:rsidRPr="001F09AF" w:rsidRDefault="00AD27E5" w:rsidP="001F09AF">
      <w:pPr>
        <w:pStyle w:val="formattext"/>
        <w:shd w:val="clear" w:color="auto" w:fill="FFFFFF"/>
        <w:spacing w:before="0" w:beforeAutospacing="0" w:after="0" w:afterAutospacing="0" w:line="360" w:lineRule="auto"/>
        <w:ind w:firstLine="480"/>
        <w:textAlignment w:val="baseline"/>
        <w:rPr>
          <w:rFonts w:ascii="Arial" w:hAnsi="Arial" w:cs="Arial"/>
        </w:rPr>
      </w:pPr>
      <w:r w:rsidRPr="001F09AF">
        <w:rPr>
          <w:rFonts w:ascii="Arial" w:hAnsi="Arial" w:cs="Arial"/>
        </w:rPr>
        <w:t>8.</w:t>
      </w:r>
      <w:r w:rsidR="001D1DB0" w:rsidRPr="001F09AF">
        <w:rPr>
          <w:rFonts w:ascii="Arial" w:hAnsi="Arial" w:cs="Arial"/>
        </w:rPr>
        <w:t>6</w:t>
      </w:r>
      <w:r w:rsidRPr="001F09AF">
        <w:rPr>
          <w:rFonts w:ascii="Arial" w:hAnsi="Arial" w:cs="Arial"/>
        </w:rPr>
        <w:t>.</w:t>
      </w:r>
      <w:r w:rsidR="001D1DB0" w:rsidRPr="001F09AF">
        <w:rPr>
          <w:rFonts w:ascii="Arial" w:hAnsi="Arial" w:cs="Arial"/>
        </w:rPr>
        <w:t>6</w:t>
      </w:r>
      <w:r w:rsidRPr="001F09AF">
        <w:rPr>
          <w:rFonts w:ascii="Arial" w:hAnsi="Arial" w:cs="Arial"/>
        </w:rPr>
        <w:t xml:space="preserve"> Метрики доступности </w:t>
      </w:r>
      <w:r w:rsidR="001F09AF" w:rsidRPr="001F09AF">
        <w:rPr>
          <w:rFonts w:ascii="Arial" w:hAnsi="Arial" w:cs="Arial"/>
        </w:rPr>
        <w:t>(</w:t>
      </w:r>
      <w:proofErr w:type="spellStart"/>
      <w:r w:rsidR="001F09AF" w:rsidRPr="001F09AF">
        <w:rPr>
          <w:rFonts w:ascii="Arial" w:hAnsi="Arial" w:cs="Arial"/>
        </w:rPr>
        <w:t>accessibility</w:t>
      </w:r>
      <w:proofErr w:type="spellEnd"/>
      <w:r w:rsidR="001F09AF" w:rsidRPr="001F09AF">
        <w:rPr>
          <w:rFonts w:ascii="Arial" w:hAnsi="Arial" w:cs="Arial"/>
        </w:rPr>
        <w:t xml:space="preserve">) </w:t>
      </w:r>
      <w:r w:rsidRPr="001F09AF">
        <w:rPr>
          <w:rFonts w:ascii="Arial" w:hAnsi="Arial" w:cs="Arial"/>
        </w:rPr>
        <w:t xml:space="preserve">используются для оценки возможности использования СИИ широким кругом людей с самыми разными возможностями. </w:t>
      </w:r>
    </w:p>
    <w:p w14:paraId="7814F047" w14:textId="67F506E7" w:rsidR="00FA062E" w:rsidRPr="00132798" w:rsidRDefault="00AD27E5" w:rsidP="00285E8A">
      <w:pPr>
        <w:spacing w:line="360" w:lineRule="auto"/>
        <w:ind w:firstLine="480"/>
        <w:jc w:val="both"/>
        <w:rPr>
          <w:rFonts w:ascii="Arial" w:hAnsi="Arial" w:cs="Arial"/>
        </w:rPr>
      </w:pPr>
      <w:r w:rsidRPr="001F09AF">
        <w:rPr>
          <w:rFonts w:ascii="Arial" w:hAnsi="Arial" w:cs="Arial"/>
        </w:rPr>
        <w:t>Доступность для людей с ограниченными возможностями может быть задана или измерена либо как степень, в которой СИИ может быть применена пользователями с указанными ограниченными возможностями для</w:t>
      </w:r>
      <w:r w:rsidRPr="00132798">
        <w:rPr>
          <w:rFonts w:ascii="Arial" w:hAnsi="Arial" w:cs="Arial"/>
        </w:rPr>
        <w:t xml:space="preserve"> достижения определенных целей с эффективностью, результативностью, свободой от риска и в соответствии с требованиями в указанном контексте использования, либо как наличие свойств продукта для поддержки доступности.</w:t>
      </w:r>
    </w:p>
    <w:p w14:paraId="296A8EBD" w14:textId="54B712FA" w:rsidR="00FA062E" w:rsidRPr="001F09AF" w:rsidRDefault="00FA062E" w:rsidP="001F09AF">
      <w:pPr>
        <w:pStyle w:val="formattext"/>
        <w:shd w:val="clear" w:color="auto" w:fill="FFFFFF"/>
        <w:spacing w:before="0" w:beforeAutospacing="0" w:after="0" w:afterAutospacing="0" w:line="360" w:lineRule="auto"/>
        <w:ind w:firstLine="480"/>
        <w:textAlignment w:val="baseline"/>
        <w:rPr>
          <w:rFonts w:ascii="Arial" w:hAnsi="Arial" w:cs="Arial"/>
        </w:rPr>
      </w:pPr>
      <w:r w:rsidRPr="001F09AF">
        <w:rPr>
          <w:rFonts w:ascii="Arial" w:hAnsi="Arial" w:cs="Arial"/>
        </w:rPr>
        <w:t>8.</w:t>
      </w:r>
      <w:r w:rsidR="001D1DB0" w:rsidRPr="001F09AF">
        <w:rPr>
          <w:rFonts w:ascii="Arial" w:hAnsi="Arial" w:cs="Arial"/>
        </w:rPr>
        <w:t>6</w:t>
      </w:r>
      <w:r w:rsidRPr="001F09AF">
        <w:rPr>
          <w:rFonts w:ascii="Arial" w:hAnsi="Arial" w:cs="Arial"/>
        </w:rPr>
        <w:t>.</w:t>
      </w:r>
      <w:r w:rsidR="001D1DB0" w:rsidRPr="001F09AF">
        <w:rPr>
          <w:rFonts w:ascii="Arial" w:hAnsi="Arial" w:cs="Arial"/>
        </w:rPr>
        <w:t>7</w:t>
      </w:r>
      <w:r w:rsidRPr="001F09AF">
        <w:rPr>
          <w:rFonts w:ascii="Arial" w:hAnsi="Arial" w:cs="Arial"/>
        </w:rPr>
        <w:t xml:space="preserve"> Метрики взаимодействия </w:t>
      </w:r>
      <w:r w:rsidR="001F09AF" w:rsidRPr="001F09AF">
        <w:rPr>
          <w:rFonts w:ascii="Arial" w:hAnsi="Arial" w:cs="Arial"/>
        </w:rPr>
        <w:t>(</w:t>
      </w:r>
      <w:proofErr w:type="spellStart"/>
      <w:r w:rsidR="001F09AF" w:rsidRPr="001F09AF">
        <w:rPr>
          <w:rFonts w:ascii="Arial" w:hAnsi="Arial" w:cs="Arial"/>
        </w:rPr>
        <w:t>collaborability</w:t>
      </w:r>
      <w:proofErr w:type="spellEnd"/>
      <w:r w:rsidR="001F09AF" w:rsidRPr="001F09AF">
        <w:rPr>
          <w:rFonts w:ascii="Arial" w:hAnsi="Arial" w:cs="Arial"/>
        </w:rPr>
        <w:t xml:space="preserve">) </w:t>
      </w:r>
      <w:r w:rsidRPr="001F09AF">
        <w:rPr>
          <w:rFonts w:ascii="Arial" w:hAnsi="Arial" w:cs="Arial"/>
        </w:rPr>
        <w:t xml:space="preserve">используются для оценки надежности </w:t>
      </w:r>
      <w:r w:rsidRPr="001F09AF">
        <w:rPr>
          <w:rFonts w:ascii="Arial" w:hAnsi="Arial" w:cs="Arial" w:hint="eastAsia"/>
        </w:rPr>
        <w:t>контроля</w:t>
      </w:r>
      <w:r w:rsidRPr="001F09AF">
        <w:rPr>
          <w:rFonts w:ascii="Arial" w:hAnsi="Arial" w:cs="Arial"/>
        </w:rPr>
        <w:t xml:space="preserve"> </w:t>
      </w:r>
      <w:r w:rsidRPr="001F09AF">
        <w:rPr>
          <w:rFonts w:ascii="Arial" w:hAnsi="Arial" w:cs="Arial" w:hint="eastAsia"/>
        </w:rPr>
        <w:t>и</w:t>
      </w:r>
      <w:r w:rsidRPr="001F09AF">
        <w:rPr>
          <w:rFonts w:ascii="Arial" w:hAnsi="Arial" w:cs="Arial"/>
        </w:rPr>
        <w:t xml:space="preserve"> </w:t>
      </w:r>
      <w:r w:rsidRPr="001F09AF">
        <w:rPr>
          <w:rFonts w:ascii="Arial" w:hAnsi="Arial" w:cs="Arial" w:hint="eastAsia"/>
        </w:rPr>
        <w:t>управления</w:t>
      </w:r>
      <w:r w:rsidRPr="001F09AF">
        <w:rPr>
          <w:rFonts w:ascii="Arial" w:hAnsi="Arial" w:cs="Arial"/>
        </w:rPr>
        <w:t xml:space="preserve"> </w:t>
      </w:r>
      <w:r w:rsidRPr="001F09AF">
        <w:rPr>
          <w:rFonts w:ascii="Arial" w:hAnsi="Arial" w:cs="Arial" w:hint="eastAsia"/>
        </w:rPr>
        <w:t>потоками</w:t>
      </w:r>
      <w:r w:rsidRPr="001F09AF">
        <w:rPr>
          <w:rFonts w:ascii="Arial" w:hAnsi="Arial" w:cs="Arial"/>
        </w:rPr>
        <w:t xml:space="preserve"> </w:t>
      </w:r>
      <w:r w:rsidRPr="001F09AF">
        <w:rPr>
          <w:rFonts w:ascii="Arial" w:hAnsi="Arial" w:cs="Arial" w:hint="eastAsia"/>
        </w:rPr>
        <w:t>данных</w:t>
      </w:r>
      <w:r w:rsidRPr="001F09AF">
        <w:rPr>
          <w:rFonts w:ascii="Arial" w:hAnsi="Arial" w:cs="Arial"/>
        </w:rPr>
        <w:t xml:space="preserve"> («</w:t>
      </w:r>
      <w:proofErr w:type="spellStart"/>
      <w:r w:rsidRPr="001F09AF">
        <w:rPr>
          <w:rFonts w:ascii="Arial" w:hAnsi="Arial" w:cs="Arial"/>
        </w:rPr>
        <w:t>оркестрирование</w:t>
      </w:r>
      <w:proofErr w:type="spellEnd"/>
      <w:r w:rsidRPr="001F09AF">
        <w:rPr>
          <w:rFonts w:ascii="Arial" w:hAnsi="Arial" w:cs="Arial"/>
        </w:rPr>
        <w:t xml:space="preserve">», совместное управление) </w:t>
      </w:r>
      <w:r w:rsidRPr="001F09AF">
        <w:rPr>
          <w:rFonts w:ascii="Arial" w:hAnsi="Arial" w:cs="Arial" w:hint="eastAsia"/>
        </w:rPr>
        <w:t>между</w:t>
      </w:r>
      <w:r w:rsidRPr="001F09AF">
        <w:rPr>
          <w:rFonts w:ascii="Arial" w:hAnsi="Arial" w:cs="Arial"/>
        </w:rPr>
        <w:t xml:space="preserve"> </w:t>
      </w:r>
      <w:r w:rsidRPr="001F09AF">
        <w:rPr>
          <w:rFonts w:ascii="Arial" w:hAnsi="Arial" w:cs="Arial" w:hint="eastAsia"/>
        </w:rPr>
        <w:t>пользователями</w:t>
      </w:r>
      <w:r w:rsidRPr="001F09AF">
        <w:rPr>
          <w:rFonts w:ascii="Arial" w:hAnsi="Arial" w:cs="Arial"/>
        </w:rPr>
        <w:t xml:space="preserve"> </w:t>
      </w:r>
      <w:r w:rsidRPr="001F09AF">
        <w:rPr>
          <w:rFonts w:ascii="Arial" w:hAnsi="Arial" w:cs="Arial" w:hint="eastAsia"/>
        </w:rPr>
        <w:t>различных</w:t>
      </w:r>
      <w:r w:rsidRPr="001F09AF">
        <w:rPr>
          <w:rFonts w:ascii="Arial" w:hAnsi="Arial" w:cs="Arial"/>
        </w:rPr>
        <w:t xml:space="preserve"> </w:t>
      </w:r>
      <w:r w:rsidRPr="001F09AF">
        <w:rPr>
          <w:rFonts w:ascii="Arial" w:hAnsi="Arial" w:cs="Arial" w:hint="eastAsia"/>
        </w:rPr>
        <w:t>групп</w:t>
      </w:r>
      <w:r w:rsidRPr="001F09AF">
        <w:rPr>
          <w:rFonts w:ascii="Arial" w:hAnsi="Arial" w:cs="Arial"/>
        </w:rPr>
        <w:t>.</w:t>
      </w:r>
    </w:p>
    <w:p w14:paraId="679EBDB3" w14:textId="743285DD" w:rsidR="00FA062E" w:rsidRPr="001F09AF" w:rsidRDefault="00FA062E" w:rsidP="001F09AF">
      <w:pPr>
        <w:tabs>
          <w:tab w:val="left" w:pos="2417"/>
        </w:tabs>
        <w:spacing w:line="360" w:lineRule="auto"/>
        <w:ind w:firstLine="510"/>
        <w:jc w:val="both"/>
        <w:rPr>
          <w:rFonts w:ascii="Arial" w:hAnsi="Arial" w:cs="Arial"/>
          <w:b/>
          <w:bCs/>
        </w:rPr>
      </w:pPr>
      <w:r w:rsidRPr="001F09AF">
        <w:rPr>
          <w:rFonts w:ascii="Arial" w:hAnsi="Arial" w:cs="Arial"/>
        </w:rPr>
        <w:t>8.</w:t>
      </w:r>
      <w:r w:rsidR="001D1DB0" w:rsidRPr="001F09AF">
        <w:rPr>
          <w:rFonts w:ascii="Arial" w:hAnsi="Arial" w:cs="Arial"/>
        </w:rPr>
        <w:t>6</w:t>
      </w:r>
      <w:r w:rsidRPr="001F09AF">
        <w:rPr>
          <w:rFonts w:ascii="Arial" w:hAnsi="Arial" w:cs="Arial"/>
        </w:rPr>
        <w:t>.</w:t>
      </w:r>
      <w:r w:rsidR="001D1DB0" w:rsidRPr="001F09AF">
        <w:rPr>
          <w:rFonts w:ascii="Arial" w:hAnsi="Arial" w:cs="Arial"/>
        </w:rPr>
        <w:t>8</w:t>
      </w:r>
      <w:r w:rsidRPr="001F09AF">
        <w:rPr>
          <w:rFonts w:ascii="Arial" w:hAnsi="Arial" w:cs="Arial"/>
        </w:rPr>
        <w:t xml:space="preserve"> Метрики </w:t>
      </w:r>
      <w:r w:rsidR="001D1DB0" w:rsidRPr="001F09AF">
        <w:rPr>
          <w:rFonts w:ascii="Arial" w:hAnsi="Arial" w:cs="Arial"/>
        </w:rPr>
        <w:t xml:space="preserve">объяснимости </w:t>
      </w:r>
      <w:r w:rsidR="001F09AF" w:rsidRPr="001F09AF">
        <w:rPr>
          <w:rFonts w:ascii="Arial" w:hAnsi="Arial" w:cs="Arial"/>
        </w:rPr>
        <w:t>(</w:t>
      </w:r>
      <w:r w:rsidR="001F09AF" w:rsidRPr="001F09AF">
        <w:rPr>
          <w:rFonts w:ascii="Arial" w:hAnsi="Arial" w:cs="Arial"/>
          <w:lang w:val="en-US"/>
        </w:rPr>
        <w:t>e</w:t>
      </w:r>
      <w:proofErr w:type="spellStart"/>
      <w:r w:rsidR="001F09AF" w:rsidRPr="001F09AF">
        <w:rPr>
          <w:rFonts w:ascii="Arial" w:hAnsi="Arial" w:cs="Arial"/>
        </w:rPr>
        <w:t>xplainability</w:t>
      </w:r>
      <w:proofErr w:type="spellEnd"/>
      <w:r w:rsidR="001F09AF" w:rsidRPr="001F09AF">
        <w:rPr>
          <w:rFonts w:ascii="Arial" w:hAnsi="Arial" w:cs="Arial"/>
        </w:rPr>
        <w:t xml:space="preserve">) </w:t>
      </w:r>
      <w:r w:rsidRPr="001F09AF">
        <w:rPr>
          <w:rFonts w:ascii="Arial" w:hAnsi="Arial" w:cs="Arial"/>
        </w:rPr>
        <w:t>используются для</w:t>
      </w:r>
      <w:r w:rsidRPr="00132798">
        <w:rPr>
          <w:rFonts w:ascii="Arial" w:hAnsi="Arial" w:cs="Arial"/>
        </w:rPr>
        <w:t xml:space="preserve"> оценки понятности и прозрачности процесса принятия решений </w:t>
      </w:r>
      <w:proofErr w:type="gramStart"/>
      <w:r w:rsidRPr="00132798">
        <w:rPr>
          <w:rFonts w:ascii="Arial" w:hAnsi="Arial" w:cs="Arial"/>
        </w:rPr>
        <w:t>ИИ  для</w:t>
      </w:r>
      <w:proofErr w:type="gramEnd"/>
      <w:r w:rsidRPr="00132798">
        <w:rPr>
          <w:rFonts w:ascii="Arial" w:hAnsi="Arial" w:cs="Arial"/>
        </w:rPr>
        <w:t xml:space="preserve"> пользователя . </w:t>
      </w:r>
    </w:p>
    <w:p w14:paraId="4B6A5526" w14:textId="77777777" w:rsidR="00E065B1" w:rsidRPr="00132798" w:rsidRDefault="00E065B1" w:rsidP="00E065B1">
      <w:pPr>
        <w:pStyle w:val="formattext"/>
        <w:shd w:val="clear" w:color="auto" w:fill="FFFFFF"/>
        <w:spacing w:before="0" w:beforeAutospacing="0" w:after="0" w:afterAutospacing="0"/>
        <w:ind w:firstLine="480"/>
        <w:textAlignment w:val="baseline"/>
        <w:rPr>
          <w:rFonts w:ascii="Arial" w:hAnsi="Arial" w:cs="Arial"/>
          <w:b/>
          <w:lang w:eastAsia="ja-JP"/>
        </w:rPr>
      </w:pPr>
    </w:p>
    <w:p w14:paraId="5D30D6C2" w14:textId="3A5124DE" w:rsidR="00DB2940" w:rsidRDefault="00DB2940" w:rsidP="002129D6">
      <w:pPr>
        <w:pStyle w:val="21"/>
        <w:rPr>
          <w:b/>
          <w:bCs w:val="0"/>
        </w:rPr>
      </w:pPr>
      <w:r w:rsidRPr="001F09AF">
        <w:rPr>
          <w:b/>
          <w:bCs w:val="0"/>
        </w:rPr>
        <w:t>8.</w:t>
      </w:r>
      <w:r w:rsidR="003F2FA2" w:rsidRPr="001F09AF">
        <w:rPr>
          <w:b/>
          <w:bCs w:val="0"/>
        </w:rPr>
        <w:t>7</w:t>
      </w:r>
      <w:r w:rsidRPr="001F09AF">
        <w:rPr>
          <w:b/>
          <w:bCs w:val="0"/>
        </w:rPr>
        <w:t xml:space="preserve"> </w:t>
      </w:r>
      <w:proofErr w:type="spellStart"/>
      <w:r w:rsidRPr="001F09AF">
        <w:rPr>
          <w:b/>
          <w:bCs w:val="0"/>
        </w:rPr>
        <w:t>Сопровождаемость</w:t>
      </w:r>
      <w:proofErr w:type="spellEnd"/>
      <w:r w:rsidRPr="001F09AF">
        <w:rPr>
          <w:b/>
          <w:bCs w:val="0"/>
        </w:rPr>
        <w:t xml:space="preserve"> (</w:t>
      </w:r>
      <w:proofErr w:type="spellStart"/>
      <w:r w:rsidRPr="001F09AF">
        <w:rPr>
          <w:b/>
          <w:bCs w:val="0"/>
        </w:rPr>
        <w:t>maintainability</w:t>
      </w:r>
      <w:proofErr w:type="spellEnd"/>
      <w:r w:rsidRPr="001F09AF">
        <w:rPr>
          <w:b/>
          <w:bCs w:val="0"/>
        </w:rPr>
        <w:t>) СИИ</w:t>
      </w:r>
      <w:r w:rsidR="001F09AF" w:rsidRPr="001F09AF">
        <w:rPr>
          <w:b/>
          <w:bCs w:val="0"/>
        </w:rPr>
        <w:t>. Метрики</w:t>
      </w:r>
    </w:p>
    <w:p w14:paraId="56001A96" w14:textId="75497806" w:rsidR="001F09AF" w:rsidRPr="001F09AF" w:rsidRDefault="001F09AF" w:rsidP="001F09AF">
      <w:pPr>
        <w:pStyle w:val="a3"/>
        <w:ind w:firstLine="0"/>
        <w:rPr>
          <w:szCs w:val="24"/>
        </w:rPr>
      </w:pPr>
      <w:r>
        <w:rPr>
          <w:lang w:eastAsia="ja-JP"/>
        </w:rPr>
        <w:tab/>
      </w:r>
      <w:r w:rsidRPr="00132798">
        <w:t xml:space="preserve">Для оценки </w:t>
      </w:r>
      <w:proofErr w:type="spellStart"/>
      <w:r>
        <w:t>сопровождаемости</w:t>
      </w:r>
      <w:proofErr w:type="spellEnd"/>
      <w:r w:rsidRPr="00132798">
        <w:t xml:space="preserve"> СИИ рекомендуется применять следующий набор </w:t>
      </w:r>
      <w:proofErr w:type="spellStart"/>
      <w:r w:rsidRPr="00132798">
        <w:t>субхарактеристик</w:t>
      </w:r>
      <w:proofErr w:type="spellEnd"/>
      <w:r w:rsidRPr="00132798">
        <w:t xml:space="preserve"> 2-ого рода: </w:t>
      </w:r>
      <w:r w:rsidRPr="00132798">
        <w:rPr>
          <w:szCs w:val="24"/>
        </w:rPr>
        <w:t>модульность</w:t>
      </w:r>
      <w:r>
        <w:rPr>
          <w:szCs w:val="24"/>
        </w:rPr>
        <w:t xml:space="preserve"> (</w:t>
      </w:r>
      <w:r>
        <w:rPr>
          <w:lang w:val="en-US"/>
        </w:rPr>
        <w:t>m</w:t>
      </w:r>
      <w:r w:rsidRPr="000814BC">
        <w:rPr>
          <w:lang w:val="en-US"/>
        </w:rPr>
        <w:t>odularity</w:t>
      </w:r>
      <w:r>
        <w:rPr>
          <w:szCs w:val="24"/>
        </w:rPr>
        <w:t>),</w:t>
      </w:r>
      <w:r w:rsidRPr="00132798">
        <w:rPr>
          <w:szCs w:val="24"/>
        </w:rPr>
        <w:t xml:space="preserve"> </w:t>
      </w:r>
      <w:proofErr w:type="spellStart"/>
      <w:r w:rsidRPr="00132798">
        <w:rPr>
          <w:szCs w:val="24"/>
        </w:rPr>
        <w:t>анализируемость</w:t>
      </w:r>
      <w:proofErr w:type="spellEnd"/>
      <w:r>
        <w:rPr>
          <w:szCs w:val="24"/>
        </w:rPr>
        <w:t xml:space="preserve"> (</w:t>
      </w:r>
      <w:proofErr w:type="spellStart"/>
      <w:r w:rsidRPr="000814BC">
        <w:rPr>
          <w:lang w:val="en-US"/>
        </w:rPr>
        <w:t>analysability</w:t>
      </w:r>
      <w:proofErr w:type="spellEnd"/>
      <w:r>
        <w:rPr>
          <w:szCs w:val="24"/>
        </w:rPr>
        <w:t xml:space="preserve">), </w:t>
      </w:r>
      <w:r w:rsidRPr="00132798">
        <w:rPr>
          <w:szCs w:val="24"/>
        </w:rPr>
        <w:t>изменяемость</w:t>
      </w:r>
      <w:r>
        <w:rPr>
          <w:szCs w:val="24"/>
        </w:rPr>
        <w:t xml:space="preserve"> (</w:t>
      </w:r>
      <w:r w:rsidRPr="000814BC">
        <w:rPr>
          <w:lang w:val="en-US"/>
        </w:rPr>
        <w:t>m</w:t>
      </w:r>
      <w:proofErr w:type="spellStart"/>
      <w:r w:rsidRPr="000814BC">
        <w:t>odifiability</w:t>
      </w:r>
      <w:proofErr w:type="spellEnd"/>
      <w:r>
        <w:rPr>
          <w:szCs w:val="24"/>
        </w:rPr>
        <w:t xml:space="preserve">), </w:t>
      </w:r>
      <w:r w:rsidRPr="00132798">
        <w:rPr>
          <w:szCs w:val="24"/>
        </w:rPr>
        <w:t>тестируемость</w:t>
      </w:r>
      <w:r>
        <w:rPr>
          <w:szCs w:val="24"/>
        </w:rPr>
        <w:t xml:space="preserve"> (</w:t>
      </w:r>
      <w:r w:rsidRPr="000814BC">
        <w:rPr>
          <w:lang w:val="en-US"/>
        </w:rPr>
        <w:t>testability</w:t>
      </w:r>
      <w:r>
        <w:rPr>
          <w:szCs w:val="24"/>
        </w:rPr>
        <w:t xml:space="preserve">), </w:t>
      </w:r>
      <w:proofErr w:type="spellStart"/>
      <w:r w:rsidRPr="00132798">
        <w:rPr>
          <w:szCs w:val="24"/>
        </w:rPr>
        <w:t>настриваемость</w:t>
      </w:r>
      <w:proofErr w:type="spellEnd"/>
      <w:r>
        <w:rPr>
          <w:szCs w:val="24"/>
        </w:rPr>
        <w:t xml:space="preserve"> (</w:t>
      </w:r>
      <w:proofErr w:type="spellStart"/>
      <w:r w:rsidRPr="001F09AF">
        <w:rPr>
          <w:szCs w:val="24"/>
        </w:rPr>
        <w:t>evolution</w:t>
      </w:r>
      <w:proofErr w:type="spellEnd"/>
      <w:r>
        <w:rPr>
          <w:szCs w:val="24"/>
        </w:rPr>
        <w:t>).</w:t>
      </w:r>
    </w:p>
    <w:p w14:paraId="0043FFAD" w14:textId="5D57F435" w:rsidR="008F7F6F" w:rsidRPr="001F09AF" w:rsidRDefault="002715C4" w:rsidP="001F09AF">
      <w:pPr>
        <w:pStyle w:val="a3"/>
        <w:ind w:firstLine="510"/>
        <w:rPr>
          <w:szCs w:val="24"/>
        </w:rPr>
      </w:pPr>
      <w:r w:rsidRPr="001F09AF">
        <w:rPr>
          <w:szCs w:val="24"/>
        </w:rPr>
        <w:t>8.</w:t>
      </w:r>
      <w:r w:rsidR="003F2FA2" w:rsidRPr="001F09AF">
        <w:rPr>
          <w:szCs w:val="24"/>
        </w:rPr>
        <w:t>7</w:t>
      </w:r>
      <w:r w:rsidRPr="001F09AF">
        <w:rPr>
          <w:szCs w:val="24"/>
        </w:rPr>
        <w:t>.</w:t>
      </w:r>
      <w:r w:rsidR="001F09AF">
        <w:rPr>
          <w:szCs w:val="24"/>
        </w:rPr>
        <w:t>1</w:t>
      </w:r>
      <w:r w:rsidRPr="001F09AF">
        <w:rPr>
          <w:szCs w:val="24"/>
        </w:rPr>
        <w:t xml:space="preserve"> </w:t>
      </w:r>
      <w:r w:rsidR="00CE5DF8" w:rsidRPr="001F09AF">
        <w:rPr>
          <w:szCs w:val="24"/>
        </w:rPr>
        <w:t xml:space="preserve">Метрики </w:t>
      </w:r>
      <w:proofErr w:type="spellStart"/>
      <w:r w:rsidR="00CE5DF8" w:rsidRPr="001F09AF">
        <w:rPr>
          <w:szCs w:val="24"/>
        </w:rPr>
        <w:t>анализируемости</w:t>
      </w:r>
      <w:proofErr w:type="spellEnd"/>
      <w:r w:rsidR="00CE5DF8" w:rsidRPr="001F09AF">
        <w:rPr>
          <w:szCs w:val="24"/>
        </w:rPr>
        <w:t xml:space="preserve"> </w:t>
      </w:r>
      <w:r w:rsidR="001F09AF" w:rsidRPr="001F09AF">
        <w:rPr>
          <w:szCs w:val="24"/>
        </w:rPr>
        <w:t>(</w:t>
      </w:r>
      <w:proofErr w:type="spellStart"/>
      <w:r w:rsidR="001F09AF" w:rsidRPr="001F09AF">
        <w:rPr>
          <w:szCs w:val="24"/>
        </w:rPr>
        <w:t>analysability</w:t>
      </w:r>
      <w:proofErr w:type="spellEnd"/>
      <w:r w:rsidR="001F09AF" w:rsidRPr="001F09AF">
        <w:rPr>
          <w:szCs w:val="24"/>
        </w:rPr>
        <w:t xml:space="preserve">) </w:t>
      </w:r>
      <w:r w:rsidR="00CE5DF8" w:rsidRPr="001F09AF">
        <w:rPr>
          <w:szCs w:val="24"/>
        </w:rPr>
        <w:t>используются для оценки усилий пользователя или специалиста по сопровождению СИИ</w:t>
      </w:r>
      <w:r w:rsidR="00F9450F" w:rsidRPr="001F09AF">
        <w:rPr>
          <w:szCs w:val="24"/>
        </w:rPr>
        <w:t xml:space="preserve"> или затрат ресурсов при попытке обнаружить ошибки или причины отказов, или для определения блоков, которые необходимо изменить.</w:t>
      </w:r>
    </w:p>
    <w:p w14:paraId="2CCE551C" w14:textId="78512203" w:rsidR="008F7F6F" w:rsidRPr="001F09AF" w:rsidRDefault="002715C4" w:rsidP="001F09AF">
      <w:pPr>
        <w:pStyle w:val="21"/>
      </w:pPr>
      <w:r w:rsidRPr="00132798">
        <w:t>8.</w:t>
      </w:r>
      <w:r w:rsidR="003F2FA2" w:rsidRPr="00132798">
        <w:t>7</w:t>
      </w:r>
      <w:r w:rsidRPr="00132798">
        <w:t>.</w:t>
      </w:r>
      <w:r w:rsidR="001F09AF">
        <w:t>2</w:t>
      </w:r>
      <w:r w:rsidRPr="00132798">
        <w:t xml:space="preserve"> </w:t>
      </w:r>
      <w:r w:rsidR="00D0481F" w:rsidRPr="00132798">
        <w:rPr>
          <w:shd w:val="clear" w:color="auto" w:fill="FFFFFF"/>
        </w:rPr>
        <w:t xml:space="preserve">Метрики изменяемости </w:t>
      </w:r>
      <w:r w:rsidR="001F09AF" w:rsidRPr="00132798">
        <w:t>(</w:t>
      </w:r>
      <w:r w:rsidR="001F09AF" w:rsidRPr="00132798">
        <w:rPr>
          <w:lang w:val="en-US"/>
        </w:rPr>
        <w:t>m</w:t>
      </w:r>
      <w:proofErr w:type="spellStart"/>
      <w:r w:rsidR="001F09AF" w:rsidRPr="00132798">
        <w:t>odifiability</w:t>
      </w:r>
      <w:proofErr w:type="spellEnd"/>
      <w:r w:rsidR="001F09AF" w:rsidRPr="00132798">
        <w:t>)</w:t>
      </w:r>
      <w:r w:rsidR="001F09AF">
        <w:t xml:space="preserve"> </w:t>
      </w:r>
      <w:r w:rsidR="00D0481F" w:rsidRPr="00132798">
        <w:rPr>
          <w:shd w:val="clear" w:color="auto" w:fill="FFFFFF"/>
        </w:rPr>
        <w:t>используются для оценки с</w:t>
      </w:r>
      <w:r w:rsidR="008F7F6F" w:rsidRPr="00132798">
        <w:rPr>
          <w:shd w:val="clear" w:color="auto" w:fill="FFFFFF"/>
        </w:rPr>
        <w:t>тепен</w:t>
      </w:r>
      <w:r w:rsidR="00B176DD" w:rsidRPr="00132798">
        <w:rPr>
          <w:shd w:val="clear" w:color="auto" w:fill="FFFFFF"/>
        </w:rPr>
        <w:t>и</w:t>
      </w:r>
      <w:r w:rsidR="008F7F6F" w:rsidRPr="00132798">
        <w:rPr>
          <w:shd w:val="clear" w:color="auto" w:fill="FFFFFF"/>
        </w:rPr>
        <w:t xml:space="preserve"> простоты эффективно</w:t>
      </w:r>
      <w:r w:rsidR="00B176DD" w:rsidRPr="00132798">
        <w:rPr>
          <w:shd w:val="clear" w:color="auto" w:fill="FFFFFF"/>
        </w:rPr>
        <w:t>й</w:t>
      </w:r>
      <w:r w:rsidR="008F7F6F" w:rsidRPr="00132798">
        <w:rPr>
          <w:shd w:val="clear" w:color="auto" w:fill="FFFFFF"/>
        </w:rPr>
        <w:t xml:space="preserve"> и рационально</w:t>
      </w:r>
      <w:r w:rsidR="00B176DD" w:rsidRPr="00132798">
        <w:rPr>
          <w:shd w:val="clear" w:color="auto" w:fill="FFFFFF"/>
        </w:rPr>
        <w:t>й</w:t>
      </w:r>
      <w:r w:rsidR="008F7F6F" w:rsidRPr="00132798">
        <w:rPr>
          <w:shd w:val="clear" w:color="auto" w:fill="FFFFFF"/>
        </w:rPr>
        <w:t xml:space="preserve"> </w:t>
      </w:r>
      <w:r w:rsidR="00D0481F" w:rsidRPr="00132798">
        <w:rPr>
          <w:shd w:val="clear" w:color="auto" w:fill="FFFFFF"/>
        </w:rPr>
        <w:t>модификации</w:t>
      </w:r>
      <w:r w:rsidR="008F7F6F" w:rsidRPr="00132798">
        <w:rPr>
          <w:shd w:val="clear" w:color="auto" w:fill="FFFFFF"/>
        </w:rPr>
        <w:t xml:space="preserve"> </w:t>
      </w:r>
      <w:proofErr w:type="gramStart"/>
      <w:r w:rsidR="00D0481F" w:rsidRPr="00132798">
        <w:rPr>
          <w:shd w:val="clear" w:color="auto" w:fill="FFFFFF"/>
        </w:rPr>
        <w:t xml:space="preserve">СИИ </w:t>
      </w:r>
      <w:r w:rsidR="008F7F6F" w:rsidRPr="00132798">
        <w:rPr>
          <w:shd w:val="clear" w:color="auto" w:fill="FFFFFF"/>
        </w:rPr>
        <w:t xml:space="preserve"> без</w:t>
      </w:r>
      <w:proofErr w:type="gramEnd"/>
      <w:r w:rsidR="008F7F6F" w:rsidRPr="00132798">
        <w:rPr>
          <w:shd w:val="clear" w:color="auto" w:fill="FFFFFF"/>
        </w:rPr>
        <w:t xml:space="preserve"> снижения качества </w:t>
      </w:r>
      <w:r w:rsidR="00D0481F" w:rsidRPr="00132798">
        <w:rPr>
          <w:shd w:val="clear" w:color="auto" w:fill="FFFFFF"/>
        </w:rPr>
        <w:t>работы СИИ</w:t>
      </w:r>
      <w:r w:rsidR="008F7F6F" w:rsidRPr="00132798">
        <w:rPr>
          <w:shd w:val="clear" w:color="auto" w:fill="FFFFFF"/>
        </w:rPr>
        <w:t>.</w:t>
      </w:r>
    </w:p>
    <w:p w14:paraId="322A549B" w14:textId="11DB673E" w:rsidR="008F7F6F" w:rsidRPr="001F09AF" w:rsidRDefault="002715C4" w:rsidP="001F09AF">
      <w:pPr>
        <w:spacing w:line="360" w:lineRule="auto"/>
        <w:ind w:firstLine="480"/>
        <w:jc w:val="both"/>
        <w:rPr>
          <w:bCs/>
        </w:rPr>
      </w:pPr>
      <w:r w:rsidRPr="001F09AF">
        <w:rPr>
          <w:rFonts w:ascii="Arial" w:hAnsi="Arial" w:cs="Arial"/>
          <w:bCs/>
        </w:rPr>
        <w:lastRenderedPageBreak/>
        <w:t>8.</w:t>
      </w:r>
      <w:r w:rsidR="003F2FA2" w:rsidRPr="001F09AF">
        <w:rPr>
          <w:rFonts w:ascii="Arial" w:hAnsi="Arial" w:cs="Arial"/>
          <w:bCs/>
        </w:rPr>
        <w:t>7</w:t>
      </w:r>
      <w:r w:rsidRPr="001F09AF">
        <w:rPr>
          <w:rFonts w:ascii="Arial" w:hAnsi="Arial" w:cs="Arial"/>
          <w:bCs/>
        </w:rPr>
        <w:t>.</w:t>
      </w:r>
      <w:r w:rsidR="001F09AF">
        <w:rPr>
          <w:rFonts w:ascii="Arial" w:hAnsi="Arial" w:cs="Arial"/>
          <w:bCs/>
        </w:rPr>
        <w:t>3</w:t>
      </w:r>
      <w:r w:rsidRPr="001F09AF">
        <w:rPr>
          <w:rFonts w:ascii="Arial" w:hAnsi="Arial" w:cs="Arial"/>
          <w:bCs/>
        </w:rPr>
        <w:t xml:space="preserve"> </w:t>
      </w:r>
      <w:r w:rsidR="00071058" w:rsidRPr="001F09AF">
        <w:rPr>
          <w:rFonts w:ascii="Arial" w:hAnsi="Arial" w:cs="Arial"/>
          <w:bCs/>
        </w:rPr>
        <w:t xml:space="preserve">Метрики тестируемости </w:t>
      </w:r>
      <w:r w:rsidR="001F09AF" w:rsidRPr="001F09AF">
        <w:rPr>
          <w:rFonts w:ascii="Arial" w:hAnsi="Arial" w:cs="Arial"/>
          <w:bCs/>
        </w:rPr>
        <w:t>(</w:t>
      </w:r>
      <w:r w:rsidR="001F09AF" w:rsidRPr="001F09AF">
        <w:rPr>
          <w:rFonts w:ascii="Arial" w:hAnsi="Arial" w:cs="Arial"/>
          <w:bCs/>
          <w:lang w:val="en-US"/>
        </w:rPr>
        <w:t>testability</w:t>
      </w:r>
      <w:r w:rsidR="001F09AF" w:rsidRPr="001F09AF">
        <w:rPr>
          <w:rFonts w:ascii="Arial" w:hAnsi="Arial" w:cs="Arial"/>
          <w:bCs/>
        </w:rPr>
        <w:t xml:space="preserve">) </w:t>
      </w:r>
      <w:r w:rsidR="00071058" w:rsidRPr="001F09AF">
        <w:rPr>
          <w:rFonts w:ascii="Arial" w:hAnsi="Arial" w:cs="Arial"/>
          <w:bCs/>
        </w:rPr>
        <w:t xml:space="preserve">используются для оценки </w:t>
      </w:r>
      <w:r w:rsidR="008F7F6F" w:rsidRPr="001F09AF">
        <w:rPr>
          <w:rFonts w:ascii="Arial" w:hAnsi="Arial" w:cs="Arial"/>
          <w:bCs/>
        </w:rPr>
        <w:t xml:space="preserve">простоты выполнения тестирования </w:t>
      </w:r>
      <w:r w:rsidR="00071058" w:rsidRPr="001F09AF">
        <w:rPr>
          <w:rFonts w:ascii="Arial" w:hAnsi="Arial" w:cs="Arial"/>
          <w:bCs/>
        </w:rPr>
        <w:t xml:space="preserve">СИИ </w:t>
      </w:r>
      <w:r w:rsidR="008F7F6F" w:rsidRPr="001F09AF">
        <w:rPr>
          <w:rFonts w:ascii="Arial" w:hAnsi="Arial" w:cs="Arial"/>
          <w:bCs/>
        </w:rPr>
        <w:t xml:space="preserve">с целью определения соответствия </w:t>
      </w:r>
      <w:r w:rsidR="00071058" w:rsidRPr="001F09AF">
        <w:rPr>
          <w:rFonts w:ascii="Arial" w:hAnsi="Arial" w:cs="Arial"/>
          <w:bCs/>
        </w:rPr>
        <w:t>заданным</w:t>
      </w:r>
      <w:r w:rsidR="008F7F6F" w:rsidRPr="001F09AF">
        <w:rPr>
          <w:rFonts w:ascii="Arial" w:hAnsi="Arial" w:cs="Arial"/>
          <w:bCs/>
        </w:rPr>
        <w:t xml:space="preserve"> критериям.</w:t>
      </w:r>
    </w:p>
    <w:p w14:paraId="29B48A2E" w14:textId="10F2C0D2" w:rsidR="008F7F6F" w:rsidRPr="001F09AF" w:rsidRDefault="002715C4" w:rsidP="001F09AF">
      <w:pPr>
        <w:spacing w:line="360" w:lineRule="auto"/>
        <w:ind w:firstLine="480"/>
        <w:jc w:val="both"/>
        <w:rPr>
          <w:rFonts w:ascii="Arial" w:hAnsi="Arial" w:cs="Arial"/>
          <w:bCs/>
        </w:rPr>
      </w:pPr>
      <w:r w:rsidRPr="001F09AF">
        <w:rPr>
          <w:rFonts w:ascii="Arial" w:hAnsi="Arial" w:cs="Arial"/>
          <w:bCs/>
        </w:rPr>
        <w:t>8.</w:t>
      </w:r>
      <w:r w:rsidR="003F2FA2" w:rsidRPr="001F09AF">
        <w:rPr>
          <w:rFonts w:ascii="Arial" w:hAnsi="Arial" w:cs="Arial"/>
          <w:bCs/>
        </w:rPr>
        <w:t>7</w:t>
      </w:r>
      <w:r w:rsidRPr="001F09AF">
        <w:rPr>
          <w:rFonts w:ascii="Arial" w:hAnsi="Arial" w:cs="Arial"/>
          <w:bCs/>
        </w:rPr>
        <w:t>.</w:t>
      </w:r>
      <w:r w:rsidR="001F09AF">
        <w:rPr>
          <w:rFonts w:ascii="Arial" w:hAnsi="Arial" w:cs="Arial"/>
          <w:bCs/>
        </w:rPr>
        <w:t>4</w:t>
      </w:r>
      <w:r w:rsidRPr="001F09AF">
        <w:rPr>
          <w:rFonts w:ascii="Arial" w:hAnsi="Arial" w:cs="Arial"/>
          <w:bCs/>
        </w:rPr>
        <w:t xml:space="preserve"> </w:t>
      </w:r>
      <w:r w:rsidR="00071058" w:rsidRPr="001F09AF">
        <w:rPr>
          <w:rFonts w:ascii="Arial" w:hAnsi="Arial" w:cs="Arial"/>
          <w:bCs/>
        </w:rPr>
        <w:t xml:space="preserve">Метрики </w:t>
      </w:r>
      <w:proofErr w:type="spellStart"/>
      <w:r w:rsidR="00B176DD" w:rsidRPr="001F09AF">
        <w:rPr>
          <w:rFonts w:ascii="Arial" w:hAnsi="Arial" w:cs="Arial"/>
          <w:bCs/>
        </w:rPr>
        <w:t>н</w:t>
      </w:r>
      <w:r w:rsidR="008F7F6F" w:rsidRPr="001F09AF">
        <w:rPr>
          <w:rFonts w:ascii="Arial" w:hAnsi="Arial" w:cs="Arial"/>
          <w:bCs/>
        </w:rPr>
        <w:t>астраиваемост</w:t>
      </w:r>
      <w:r w:rsidR="00071058" w:rsidRPr="001F09AF">
        <w:rPr>
          <w:rFonts w:ascii="Arial" w:hAnsi="Arial" w:cs="Arial"/>
          <w:bCs/>
        </w:rPr>
        <w:t>и</w:t>
      </w:r>
      <w:proofErr w:type="spellEnd"/>
      <w:r w:rsidR="00071058" w:rsidRPr="001F09AF">
        <w:rPr>
          <w:rFonts w:ascii="Arial" w:hAnsi="Arial" w:cs="Arial"/>
          <w:bCs/>
        </w:rPr>
        <w:t xml:space="preserve"> </w:t>
      </w:r>
      <w:r w:rsidR="001F09AF" w:rsidRPr="001F09AF">
        <w:rPr>
          <w:rFonts w:ascii="Arial" w:hAnsi="Arial" w:cs="Arial"/>
          <w:bCs/>
        </w:rPr>
        <w:t>(</w:t>
      </w:r>
      <w:proofErr w:type="spellStart"/>
      <w:r w:rsidR="001F09AF" w:rsidRPr="001F09AF">
        <w:rPr>
          <w:rFonts w:ascii="Arial" w:hAnsi="Arial" w:cs="Arial"/>
          <w:bCs/>
        </w:rPr>
        <w:t>evolution</w:t>
      </w:r>
      <w:proofErr w:type="spellEnd"/>
      <w:r w:rsidR="001F09AF" w:rsidRPr="001F09AF">
        <w:rPr>
          <w:rFonts w:ascii="Arial" w:hAnsi="Arial" w:cs="Arial"/>
          <w:bCs/>
        </w:rPr>
        <w:t xml:space="preserve">) </w:t>
      </w:r>
      <w:r w:rsidR="00071058" w:rsidRPr="001F09AF">
        <w:rPr>
          <w:rFonts w:ascii="Arial" w:hAnsi="Arial" w:cs="Arial"/>
          <w:bCs/>
        </w:rPr>
        <w:t xml:space="preserve">используется для определения степени </w:t>
      </w:r>
      <w:r w:rsidR="008F7F6F" w:rsidRPr="001F09AF">
        <w:rPr>
          <w:rFonts w:ascii="Arial" w:hAnsi="Arial" w:cs="Arial"/>
          <w:bCs/>
        </w:rPr>
        <w:t>надежн</w:t>
      </w:r>
      <w:r w:rsidR="00071058" w:rsidRPr="001F09AF">
        <w:rPr>
          <w:rFonts w:ascii="Arial" w:hAnsi="Arial" w:cs="Arial"/>
          <w:bCs/>
        </w:rPr>
        <w:t>ости</w:t>
      </w:r>
      <w:r w:rsidR="008F7F6F" w:rsidRPr="001F09AF">
        <w:rPr>
          <w:rFonts w:ascii="Arial" w:hAnsi="Arial" w:cs="Arial"/>
          <w:bCs/>
        </w:rPr>
        <w:t xml:space="preserve"> мониторинг</w:t>
      </w:r>
      <w:r w:rsidR="00071058" w:rsidRPr="001F09AF">
        <w:rPr>
          <w:rFonts w:ascii="Arial" w:hAnsi="Arial" w:cs="Arial"/>
          <w:bCs/>
        </w:rPr>
        <w:t>а СИИ</w:t>
      </w:r>
      <w:r w:rsidR="008F7F6F" w:rsidRPr="001F09AF">
        <w:rPr>
          <w:rFonts w:ascii="Arial" w:hAnsi="Arial" w:cs="Arial"/>
          <w:bCs/>
        </w:rPr>
        <w:t xml:space="preserve"> дрейфа данны</w:t>
      </w:r>
      <w:r w:rsidR="00071058" w:rsidRPr="001F09AF">
        <w:rPr>
          <w:rFonts w:ascii="Arial" w:hAnsi="Arial" w:cs="Arial"/>
          <w:bCs/>
        </w:rPr>
        <w:t>х,</w:t>
      </w:r>
      <w:r w:rsidR="008F7F6F" w:rsidRPr="001F09AF">
        <w:rPr>
          <w:rFonts w:ascii="Arial" w:hAnsi="Arial" w:cs="Arial"/>
          <w:bCs/>
        </w:rPr>
        <w:t xml:space="preserve"> вычисл</w:t>
      </w:r>
      <w:r w:rsidR="00071058" w:rsidRPr="001F09AF">
        <w:rPr>
          <w:rFonts w:ascii="Arial" w:hAnsi="Arial" w:cs="Arial"/>
          <w:bCs/>
        </w:rPr>
        <w:t>ения</w:t>
      </w:r>
      <w:r w:rsidR="008F7F6F" w:rsidRPr="001F09AF">
        <w:rPr>
          <w:rFonts w:ascii="Arial" w:hAnsi="Arial" w:cs="Arial"/>
          <w:bCs/>
        </w:rPr>
        <w:t xml:space="preserve"> вес</w:t>
      </w:r>
      <w:r w:rsidR="00071058" w:rsidRPr="001F09AF">
        <w:rPr>
          <w:rFonts w:ascii="Arial" w:hAnsi="Arial" w:cs="Arial"/>
          <w:bCs/>
        </w:rPr>
        <w:t>а</w:t>
      </w:r>
      <w:r w:rsidR="008F7F6F" w:rsidRPr="001F09AF">
        <w:rPr>
          <w:rFonts w:ascii="Arial" w:hAnsi="Arial" w:cs="Arial"/>
          <w:bCs/>
        </w:rPr>
        <w:t xml:space="preserve"> важности </w:t>
      </w:r>
      <w:r w:rsidR="00071058" w:rsidRPr="001F09AF">
        <w:rPr>
          <w:rFonts w:ascii="Arial" w:hAnsi="Arial" w:cs="Arial"/>
          <w:bCs/>
        </w:rPr>
        <w:t xml:space="preserve">и правильности </w:t>
      </w:r>
      <w:r w:rsidR="008F7F6F" w:rsidRPr="001F09AF">
        <w:rPr>
          <w:rFonts w:ascii="Arial" w:hAnsi="Arial" w:cs="Arial"/>
          <w:bCs/>
        </w:rPr>
        <w:t>принят</w:t>
      </w:r>
      <w:r w:rsidR="00071058" w:rsidRPr="001F09AF">
        <w:rPr>
          <w:rFonts w:ascii="Arial" w:hAnsi="Arial" w:cs="Arial"/>
          <w:bCs/>
        </w:rPr>
        <w:t>ия</w:t>
      </w:r>
      <w:r w:rsidR="008F7F6F" w:rsidRPr="001F09AF">
        <w:rPr>
          <w:rFonts w:ascii="Arial" w:hAnsi="Arial" w:cs="Arial"/>
          <w:bCs/>
        </w:rPr>
        <w:t xml:space="preserve"> меры для переобучения или перестройки модели.</w:t>
      </w:r>
    </w:p>
    <w:p w14:paraId="40CD41F1" w14:textId="77777777" w:rsidR="00904EC6" w:rsidRPr="00132798" w:rsidRDefault="00904EC6" w:rsidP="00904EC6">
      <w:pPr>
        <w:spacing w:line="360" w:lineRule="auto"/>
        <w:ind w:firstLine="480"/>
        <w:jc w:val="both"/>
        <w:rPr>
          <w:rFonts w:ascii="Arial" w:hAnsi="Arial" w:cs="Arial"/>
          <w:b/>
        </w:rPr>
      </w:pPr>
    </w:p>
    <w:p w14:paraId="4871D6C0" w14:textId="7B17940C" w:rsidR="003F2FA2" w:rsidRPr="0052553C" w:rsidRDefault="003F2FA2" w:rsidP="00904EC6">
      <w:pPr>
        <w:pStyle w:val="formattext"/>
        <w:shd w:val="clear" w:color="auto" w:fill="FFFFFF"/>
        <w:spacing w:before="0" w:beforeAutospacing="0" w:after="0" w:afterAutospacing="0" w:line="360" w:lineRule="auto"/>
        <w:ind w:firstLine="480"/>
        <w:jc w:val="both"/>
        <w:textAlignment w:val="baseline"/>
        <w:rPr>
          <w:rFonts w:ascii="Arial" w:hAnsi="Arial" w:cs="Arial"/>
          <w:b/>
          <w:lang w:eastAsia="ja-JP"/>
        </w:rPr>
      </w:pPr>
      <w:r w:rsidRPr="00132798">
        <w:rPr>
          <w:rFonts w:ascii="Arial" w:hAnsi="Arial" w:cs="Arial"/>
          <w:b/>
          <w:lang w:eastAsia="ja-JP"/>
        </w:rPr>
        <w:t>8.8 Надежность (</w:t>
      </w:r>
      <w:proofErr w:type="spellStart"/>
      <w:r w:rsidRPr="00132798">
        <w:rPr>
          <w:rFonts w:ascii="Arial" w:hAnsi="Arial" w:cs="Arial"/>
          <w:b/>
          <w:lang w:eastAsia="ja-JP"/>
        </w:rPr>
        <w:t>reliability</w:t>
      </w:r>
      <w:proofErr w:type="spellEnd"/>
      <w:r w:rsidRPr="00132798">
        <w:rPr>
          <w:rFonts w:ascii="Arial" w:hAnsi="Arial" w:cs="Arial"/>
          <w:b/>
          <w:lang w:eastAsia="ja-JP"/>
        </w:rPr>
        <w:t>) СИИ</w:t>
      </w:r>
      <w:r w:rsidR="0052553C">
        <w:rPr>
          <w:rFonts w:ascii="Arial" w:hAnsi="Arial" w:cs="Arial"/>
          <w:b/>
          <w:lang w:eastAsia="ja-JP"/>
        </w:rPr>
        <w:t>. Метрики</w:t>
      </w:r>
    </w:p>
    <w:p w14:paraId="3B22D9F4" w14:textId="77DB7A3B" w:rsidR="00D3125C" w:rsidRPr="00D3125C" w:rsidRDefault="00D3125C" w:rsidP="00D3125C">
      <w:pPr>
        <w:pStyle w:val="a3"/>
        <w:ind w:firstLine="480"/>
        <w:rPr>
          <w:szCs w:val="24"/>
        </w:rPr>
      </w:pPr>
      <w:r w:rsidRPr="00132798">
        <w:t xml:space="preserve">Для оценки </w:t>
      </w:r>
      <w:r>
        <w:t xml:space="preserve">надежности </w:t>
      </w:r>
      <w:r w:rsidRPr="00132798">
        <w:t xml:space="preserve">СИИ рекомендуется применять следующий набор </w:t>
      </w:r>
      <w:proofErr w:type="spellStart"/>
      <w:r w:rsidRPr="00132798">
        <w:t>субхарактеристик</w:t>
      </w:r>
      <w:proofErr w:type="spellEnd"/>
      <w:r w:rsidRPr="00132798">
        <w:t xml:space="preserve"> 2-ого рода:</w:t>
      </w:r>
      <w:r w:rsidRPr="00D3125C">
        <w:rPr>
          <w:szCs w:val="24"/>
        </w:rPr>
        <w:t xml:space="preserve"> </w:t>
      </w:r>
      <w:r w:rsidRPr="00132798">
        <w:rPr>
          <w:szCs w:val="24"/>
        </w:rPr>
        <w:t>завершенность</w:t>
      </w:r>
      <w:r>
        <w:rPr>
          <w:szCs w:val="24"/>
        </w:rPr>
        <w:t xml:space="preserve"> (</w:t>
      </w:r>
      <w:proofErr w:type="spellStart"/>
      <w:r w:rsidRPr="000814BC">
        <w:t>maturity</w:t>
      </w:r>
      <w:proofErr w:type="spellEnd"/>
      <w:r>
        <w:rPr>
          <w:szCs w:val="24"/>
        </w:rPr>
        <w:t xml:space="preserve">), </w:t>
      </w:r>
      <w:r w:rsidRPr="00132798">
        <w:rPr>
          <w:szCs w:val="24"/>
        </w:rPr>
        <w:t>отказоустойчивость</w:t>
      </w:r>
      <w:r>
        <w:rPr>
          <w:szCs w:val="24"/>
        </w:rPr>
        <w:t xml:space="preserve"> (</w:t>
      </w:r>
      <w:proofErr w:type="spellStart"/>
      <w:r w:rsidRPr="000814BC">
        <w:t>fault</w:t>
      </w:r>
      <w:proofErr w:type="spellEnd"/>
      <w:r>
        <w:t xml:space="preserve"> </w:t>
      </w:r>
      <w:proofErr w:type="spellStart"/>
      <w:r w:rsidRPr="000814BC">
        <w:t>tolerance</w:t>
      </w:r>
      <w:proofErr w:type="spellEnd"/>
      <w:r>
        <w:rPr>
          <w:szCs w:val="24"/>
        </w:rPr>
        <w:t xml:space="preserve">), </w:t>
      </w:r>
      <w:r w:rsidRPr="00132798">
        <w:rPr>
          <w:szCs w:val="24"/>
        </w:rPr>
        <w:t>восстанавливаемость</w:t>
      </w:r>
      <w:r>
        <w:rPr>
          <w:szCs w:val="24"/>
        </w:rPr>
        <w:t xml:space="preserve"> (</w:t>
      </w:r>
      <w:proofErr w:type="spellStart"/>
      <w:r w:rsidRPr="000814BC">
        <w:t>recoverability</w:t>
      </w:r>
      <w:proofErr w:type="spellEnd"/>
      <w:r>
        <w:rPr>
          <w:szCs w:val="24"/>
        </w:rPr>
        <w:t xml:space="preserve">), </w:t>
      </w:r>
      <w:r w:rsidRPr="00132798">
        <w:t>устойчивость (робастность)</w:t>
      </w:r>
      <w:r>
        <w:t xml:space="preserve"> (</w:t>
      </w:r>
      <w:r>
        <w:rPr>
          <w:lang w:val="en-US"/>
        </w:rPr>
        <w:t>robustness</w:t>
      </w:r>
      <w:r>
        <w:t>).</w:t>
      </w:r>
    </w:p>
    <w:p w14:paraId="3F2105AC" w14:textId="7FD3143E" w:rsidR="003F2FA2" w:rsidRPr="00D3125C" w:rsidRDefault="003F2FA2" w:rsidP="00D3125C">
      <w:pPr>
        <w:pStyle w:val="formattext"/>
        <w:shd w:val="clear" w:color="auto" w:fill="FFFFFF"/>
        <w:spacing w:before="0" w:beforeAutospacing="0" w:after="0" w:afterAutospacing="0" w:line="360" w:lineRule="auto"/>
        <w:ind w:firstLine="480"/>
        <w:jc w:val="both"/>
        <w:textAlignment w:val="baseline"/>
        <w:rPr>
          <w:rFonts w:ascii="Arial" w:hAnsi="Arial" w:cs="Arial"/>
          <w:b/>
          <w:lang w:eastAsia="ja-JP"/>
        </w:rPr>
      </w:pPr>
      <w:r w:rsidRPr="00D3125C">
        <w:rPr>
          <w:rFonts w:ascii="Arial" w:hAnsi="Arial" w:cs="Arial"/>
          <w:bCs/>
          <w:lang w:eastAsia="ja-JP"/>
        </w:rPr>
        <w:t>8.8.1 Метрики</w:t>
      </w:r>
      <w:r w:rsidRPr="00132798">
        <w:rPr>
          <w:rFonts w:ascii="Arial" w:hAnsi="Arial" w:cs="Arial"/>
        </w:rPr>
        <w:t xml:space="preserve"> </w:t>
      </w:r>
      <w:r w:rsidRPr="00D3125C">
        <w:rPr>
          <w:rFonts w:ascii="Arial" w:hAnsi="Arial" w:cs="Arial"/>
        </w:rPr>
        <w:t>завершенности</w:t>
      </w:r>
      <w:r w:rsidR="00D3125C" w:rsidRPr="00D3125C">
        <w:rPr>
          <w:rFonts w:ascii="Arial" w:hAnsi="Arial" w:cs="Arial"/>
        </w:rPr>
        <w:t xml:space="preserve"> </w:t>
      </w:r>
      <w:r w:rsidR="00D3125C" w:rsidRPr="00D3125C">
        <w:rPr>
          <w:rFonts w:ascii="Arial" w:hAnsi="Arial" w:cs="Arial"/>
          <w:lang w:eastAsia="ja-JP"/>
        </w:rPr>
        <w:t>(</w:t>
      </w:r>
      <w:proofErr w:type="spellStart"/>
      <w:r w:rsidR="00D3125C" w:rsidRPr="00D3125C">
        <w:rPr>
          <w:rFonts w:ascii="Arial" w:hAnsi="Arial" w:cs="Arial"/>
          <w:lang w:eastAsia="ja-JP"/>
        </w:rPr>
        <w:t>maturity</w:t>
      </w:r>
      <w:proofErr w:type="spellEnd"/>
      <w:r w:rsidR="00D3125C" w:rsidRPr="00D3125C">
        <w:rPr>
          <w:rFonts w:ascii="Arial" w:hAnsi="Arial" w:cs="Arial"/>
          <w:lang w:eastAsia="ja-JP"/>
        </w:rPr>
        <w:t>)</w:t>
      </w:r>
      <w:r w:rsidRPr="00132798">
        <w:rPr>
          <w:rFonts w:ascii="Arial" w:hAnsi="Arial" w:cs="Arial"/>
        </w:rPr>
        <w:t xml:space="preserve"> используются для оценки независимости СИИ от отказов, существующи</w:t>
      </w:r>
      <w:r w:rsidR="00B176DD" w:rsidRPr="00132798">
        <w:rPr>
          <w:rFonts w:ascii="Arial" w:hAnsi="Arial" w:cs="Arial"/>
        </w:rPr>
        <w:t>х</w:t>
      </w:r>
      <w:r w:rsidRPr="00132798">
        <w:rPr>
          <w:rFonts w:ascii="Arial" w:hAnsi="Arial" w:cs="Arial"/>
        </w:rPr>
        <w:t xml:space="preserve"> в самой СИИ.</w:t>
      </w:r>
    </w:p>
    <w:p w14:paraId="70E36AF4" w14:textId="77777777" w:rsidR="003F2FA2" w:rsidRPr="00132798" w:rsidRDefault="003F2FA2" w:rsidP="003F2FA2">
      <w:pPr>
        <w:pStyle w:val="formattext"/>
        <w:shd w:val="clear" w:color="auto" w:fill="FFFFFF"/>
        <w:spacing w:before="0" w:beforeAutospacing="0" w:after="0" w:afterAutospacing="0"/>
        <w:ind w:firstLine="480"/>
        <w:textAlignment w:val="baseline"/>
        <w:rPr>
          <w:rFonts w:ascii="Arial" w:hAnsi="Arial" w:cs="Arial"/>
        </w:rPr>
      </w:pPr>
    </w:p>
    <w:p w14:paraId="5F8AF9D1" w14:textId="3BF47D96" w:rsidR="003F2FA2" w:rsidRPr="00132798" w:rsidRDefault="003F2FA2" w:rsidP="00285E8A">
      <w:pPr>
        <w:spacing w:line="360" w:lineRule="auto"/>
        <w:ind w:firstLine="510"/>
        <w:rPr>
          <w:rFonts w:ascii="Arial" w:hAnsi="Arial" w:cs="Arial"/>
        </w:rPr>
      </w:pPr>
      <w:r w:rsidRPr="00132798">
        <w:rPr>
          <w:rFonts w:ascii="Arial" w:hAnsi="Arial" w:cs="Arial"/>
          <w:spacing w:val="40"/>
          <w:sz w:val="22"/>
        </w:rPr>
        <w:t>Таблица</w:t>
      </w:r>
      <w:r w:rsidRPr="00132798">
        <w:rPr>
          <w:rFonts w:ascii="Arial" w:hAnsi="Arial" w:cs="Arial"/>
          <w:sz w:val="22"/>
        </w:rPr>
        <w:t xml:space="preserve"> 9 </w:t>
      </w:r>
      <w:r w:rsidRPr="00132798">
        <w:rPr>
          <w:rFonts w:ascii="Arial" w:hAnsi="Arial" w:cs="Arial"/>
          <w:sz w:val="22"/>
          <w:szCs w:val="22"/>
        </w:rPr>
        <w:t>– Примеры метрик завершенности</w:t>
      </w:r>
    </w:p>
    <w:p w14:paraId="719EA568" w14:textId="77777777" w:rsidR="003F2FA2" w:rsidRPr="00132798" w:rsidRDefault="003F2FA2" w:rsidP="003F2FA2">
      <w:pPr>
        <w:pStyle w:val="formattext"/>
        <w:shd w:val="clear" w:color="auto" w:fill="FFFFFF"/>
        <w:spacing w:before="0" w:beforeAutospacing="0" w:after="0" w:afterAutospacing="0"/>
        <w:ind w:firstLine="480"/>
        <w:textAlignment w:val="baseline"/>
        <w:rPr>
          <w:rFonts w:ascii="Arial" w:hAnsi="Arial" w:cs="Arial"/>
        </w:rPr>
      </w:pPr>
    </w:p>
    <w:tbl>
      <w:tblPr>
        <w:tblStyle w:val="afc"/>
        <w:tblW w:w="0" w:type="auto"/>
        <w:jc w:val="center"/>
        <w:tblLook w:val="04A0" w:firstRow="1" w:lastRow="0" w:firstColumn="1" w:lastColumn="0" w:noHBand="0" w:noVBand="1"/>
      </w:tblPr>
      <w:tblGrid>
        <w:gridCol w:w="2943"/>
        <w:gridCol w:w="4111"/>
        <w:gridCol w:w="1843"/>
      </w:tblGrid>
      <w:tr w:rsidR="003F2FA2" w:rsidRPr="00132798" w14:paraId="2AFB7377" w14:textId="77777777" w:rsidTr="003F2FA2">
        <w:trPr>
          <w:jc w:val="center"/>
        </w:trPr>
        <w:tc>
          <w:tcPr>
            <w:tcW w:w="2943" w:type="dxa"/>
            <w:vAlign w:val="center"/>
          </w:tcPr>
          <w:p w14:paraId="6E3C88DB" w14:textId="77777777" w:rsidR="003F2FA2" w:rsidRPr="00132798" w:rsidRDefault="003F2FA2" w:rsidP="003F2FA2">
            <w:pPr>
              <w:spacing w:line="360" w:lineRule="auto"/>
              <w:jc w:val="center"/>
              <w:rPr>
                <w:rFonts w:ascii="Arial" w:hAnsi="Arial" w:cs="Arial"/>
              </w:rPr>
            </w:pPr>
            <w:r w:rsidRPr="00132798">
              <w:rPr>
                <w:rFonts w:ascii="Arial" w:hAnsi="Arial" w:cs="Arial"/>
              </w:rPr>
              <w:t>Наименование метрики</w:t>
            </w:r>
          </w:p>
        </w:tc>
        <w:tc>
          <w:tcPr>
            <w:tcW w:w="4111" w:type="dxa"/>
            <w:vAlign w:val="center"/>
          </w:tcPr>
          <w:p w14:paraId="235B1FFD" w14:textId="77777777" w:rsidR="003F2FA2" w:rsidRPr="00132798" w:rsidRDefault="003F2FA2" w:rsidP="003F2FA2">
            <w:pPr>
              <w:spacing w:line="360" w:lineRule="auto"/>
              <w:jc w:val="center"/>
              <w:rPr>
                <w:rFonts w:ascii="Arial" w:hAnsi="Arial" w:cs="Arial"/>
              </w:rPr>
            </w:pPr>
            <w:r w:rsidRPr="00132798">
              <w:rPr>
                <w:rFonts w:ascii="Arial" w:hAnsi="Arial" w:cs="Arial"/>
              </w:rPr>
              <w:t>Формула</w:t>
            </w:r>
          </w:p>
        </w:tc>
        <w:tc>
          <w:tcPr>
            <w:tcW w:w="1843" w:type="dxa"/>
            <w:vAlign w:val="center"/>
          </w:tcPr>
          <w:p w14:paraId="79E6EC12" w14:textId="77777777" w:rsidR="003F2FA2" w:rsidRPr="00132798" w:rsidRDefault="003F2FA2" w:rsidP="003F2FA2">
            <w:pPr>
              <w:spacing w:line="360" w:lineRule="auto"/>
              <w:jc w:val="center"/>
              <w:rPr>
                <w:rFonts w:ascii="Arial" w:hAnsi="Arial" w:cs="Arial"/>
              </w:rPr>
            </w:pPr>
            <w:r w:rsidRPr="00132798">
              <w:rPr>
                <w:rFonts w:ascii="Arial" w:hAnsi="Arial" w:cs="Arial"/>
              </w:rPr>
              <w:t>Измеряемый диапазон</w:t>
            </w:r>
          </w:p>
        </w:tc>
      </w:tr>
      <w:tr w:rsidR="003F2FA2" w:rsidRPr="00132798" w14:paraId="632C8287" w14:textId="77777777" w:rsidTr="003F2FA2">
        <w:trPr>
          <w:jc w:val="center"/>
        </w:trPr>
        <w:tc>
          <w:tcPr>
            <w:tcW w:w="2943" w:type="dxa"/>
            <w:vAlign w:val="center"/>
          </w:tcPr>
          <w:p w14:paraId="0B89588D" w14:textId="77777777" w:rsidR="003F2FA2" w:rsidRPr="00132798" w:rsidRDefault="003F2FA2" w:rsidP="003F2FA2">
            <w:pPr>
              <w:spacing w:line="360" w:lineRule="auto"/>
              <w:rPr>
                <w:rFonts w:ascii="Arial" w:hAnsi="Arial" w:cs="Arial"/>
              </w:rPr>
            </w:pPr>
            <w:r w:rsidRPr="00132798">
              <w:rPr>
                <w:rFonts w:ascii="Arial" w:hAnsi="Arial" w:cs="Arial"/>
              </w:rPr>
              <w:t>Плотность отказов по отношению к тестовым наборам</w:t>
            </w:r>
          </w:p>
        </w:tc>
        <w:tc>
          <w:tcPr>
            <w:tcW w:w="4111" w:type="dxa"/>
            <w:vAlign w:val="center"/>
          </w:tcPr>
          <w:p w14:paraId="2F16D52B" w14:textId="77777777" w:rsidR="003F2FA2" w:rsidRPr="00132798" w:rsidRDefault="003F2FA2" w:rsidP="003F2FA2">
            <w:pPr>
              <w:spacing w:line="360" w:lineRule="auto"/>
              <w:rPr>
                <w:rFonts w:ascii="Arial" w:hAnsi="Arial" w:cs="Arial"/>
              </w:rPr>
            </w:pPr>
            <m:oMathPara>
              <m:oMath>
                <m:r>
                  <w:rPr>
                    <w:rFonts w:ascii="Cambria Math" w:hAnsi="Cambria Math" w:cs="Arial"/>
                    <w:lang w:val="en-US"/>
                  </w:rPr>
                  <m:t>M=</m:t>
                </m:r>
                <m:f>
                  <m:fPr>
                    <m:ctrlPr>
                      <w:rPr>
                        <w:rFonts w:ascii="Cambria Math" w:hAnsi="Cambria Math" w:cs="Arial"/>
                        <w:i/>
                        <w:lang w:val="en-US"/>
                      </w:rPr>
                    </m:ctrlPr>
                  </m:fPr>
                  <m:num>
                    <m:r>
                      <w:rPr>
                        <w:rFonts w:ascii="Cambria Math" w:hAnsi="Cambria Math" w:cs="Arial"/>
                        <w:lang w:val="en-US"/>
                      </w:rPr>
                      <m:t>O</m:t>
                    </m:r>
                  </m:num>
                  <m:den>
                    <m:r>
                      <w:rPr>
                        <w:rFonts w:ascii="Cambria Math" w:hAnsi="Cambria Math" w:cs="Arial"/>
                        <w:lang w:val="en-US"/>
                      </w:rPr>
                      <m:t>T</m:t>
                    </m:r>
                  </m:den>
                </m:f>
                <m:r>
                  <w:rPr>
                    <w:rFonts w:ascii="Cambria Math" w:hAnsi="Cambria Math" w:cs="Arial"/>
                    <w:lang w:val="en-US"/>
                  </w:rPr>
                  <m:t xml:space="preserve"> ,</m:t>
                </m:r>
              </m:oMath>
            </m:oMathPara>
          </w:p>
          <w:p w14:paraId="19FC9217" w14:textId="48C48647" w:rsidR="003F2FA2" w:rsidRPr="00132798" w:rsidRDefault="003F2FA2" w:rsidP="003F2FA2">
            <w:pPr>
              <w:spacing w:line="360" w:lineRule="auto"/>
              <w:rPr>
                <w:rFonts w:ascii="Arial" w:hAnsi="Arial" w:cs="Arial"/>
              </w:rPr>
            </w:pPr>
            <w:r w:rsidRPr="00132798">
              <w:rPr>
                <w:rFonts w:ascii="Arial" w:hAnsi="Arial" w:cs="Arial"/>
              </w:rPr>
              <w:t xml:space="preserve">где </w:t>
            </w:r>
            <w:r w:rsidRPr="00132798">
              <w:rPr>
                <w:rFonts w:ascii="Arial" w:hAnsi="Arial" w:cs="Arial"/>
                <w:lang w:val="en-US"/>
              </w:rPr>
              <w:t>O</w:t>
            </w:r>
            <w:r w:rsidRPr="00132798">
              <w:rPr>
                <w:rFonts w:ascii="Arial" w:hAnsi="Arial" w:cs="Arial"/>
              </w:rPr>
              <w:t xml:space="preserve"> – количество о</w:t>
            </w:r>
            <w:r w:rsidR="00B176DD" w:rsidRPr="00132798">
              <w:rPr>
                <w:rFonts w:ascii="Arial" w:hAnsi="Arial" w:cs="Arial"/>
              </w:rPr>
              <w:t>б</w:t>
            </w:r>
            <w:r w:rsidRPr="00132798">
              <w:rPr>
                <w:rFonts w:ascii="Arial" w:hAnsi="Arial" w:cs="Arial"/>
              </w:rPr>
              <w:t xml:space="preserve">наруженных отказов СИИ; </w:t>
            </w:r>
          </w:p>
          <w:p w14:paraId="097D2A11" w14:textId="77777777" w:rsidR="003F2FA2" w:rsidRPr="00132798" w:rsidRDefault="003F2FA2" w:rsidP="003F2FA2">
            <w:pPr>
              <w:spacing w:line="360" w:lineRule="auto"/>
              <w:rPr>
                <w:rFonts w:ascii="Arial" w:hAnsi="Arial" w:cs="Arial"/>
              </w:rPr>
            </w:pPr>
            <w:r w:rsidRPr="00132798">
              <w:rPr>
                <w:rFonts w:ascii="Arial" w:hAnsi="Arial" w:cs="Arial"/>
                <w:lang w:val="en-US"/>
              </w:rPr>
              <w:t>T</w:t>
            </w:r>
            <w:r w:rsidRPr="00132798">
              <w:rPr>
                <w:rFonts w:ascii="Arial" w:hAnsi="Arial" w:cs="Arial"/>
              </w:rPr>
              <w:t xml:space="preserve"> – количество выполненных тестовых наборов</w:t>
            </w:r>
          </w:p>
        </w:tc>
        <w:tc>
          <w:tcPr>
            <w:tcW w:w="1843" w:type="dxa"/>
            <w:vAlign w:val="center"/>
          </w:tcPr>
          <w:p w14:paraId="21C37A03" w14:textId="77777777" w:rsidR="003F2FA2" w:rsidRPr="00132798" w:rsidRDefault="003F2FA2" w:rsidP="003F2FA2">
            <w:pPr>
              <w:spacing w:line="360" w:lineRule="auto"/>
              <w:jc w:val="center"/>
              <w:rPr>
                <w:rFonts w:ascii="Arial" w:hAnsi="Arial" w:cs="Arial"/>
                <w:i/>
                <w:lang w:val="en-US"/>
              </w:rPr>
            </w:pPr>
            <m:oMathPara>
              <m:oMath>
                <m:r>
                  <w:rPr>
                    <w:rFonts w:ascii="Cambria Math" w:hAnsi="Cambria Math" w:cs="Arial"/>
                  </w:rPr>
                  <m:t>M</m:t>
                </m:r>
                <m:r>
                  <w:rPr>
                    <w:rFonts w:ascii="Cambria Math" w:hAnsi="Cambria Math" w:cs="Arial"/>
                    <w:lang w:val="en-US"/>
                  </w:rPr>
                  <m:t>≥0</m:t>
                </m:r>
              </m:oMath>
            </m:oMathPara>
          </w:p>
        </w:tc>
      </w:tr>
      <w:tr w:rsidR="003F2FA2" w:rsidRPr="00132798" w14:paraId="1E3D72F3" w14:textId="77777777" w:rsidTr="003F2FA2">
        <w:trPr>
          <w:jc w:val="center"/>
        </w:trPr>
        <w:tc>
          <w:tcPr>
            <w:tcW w:w="2943" w:type="dxa"/>
            <w:vAlign w:val="center"/>
          </w:tcPr>
          <w:p w14:paraId="3D987326" w14:textId="77777777" w:rsidR="003F2FA2" w:rsidRPr="00132798" w:rsidRDefault="003F2FA2" w:rsidP="003F2FA2">
            <w:pPr>
              <w:spacing w:line="360" w:lineRule="auto"/>
              <w:rPr>
                <w:rFonts w:ascii="Arial" w:hAnsi="Arial" w:cs="Arial"/>
              </w:rPr>
            </w:pPr>
            <w:r w:rsidRPr="00132798">
              <w:rPr>
                <w:rFonts w:ascii="Arial" w:hAnsi="Arial" w:cs="Arial"/>
              </w:rPr>
              <w:t xml:space="preserve">Устранение ошибок  </w:t>
            </w:r>
          </w:p>
        </w:tc>
        <w:tc>
          <w:tcPr>
            <w:tcW w:w="4111" w:type="dxa"/>
            <w:vAlign w:val="center"/>
          </w:tcPr>
          <w:p w14:paraId="1C86472F" w14:textId="77777777" w:rsidR="003F2FA2" w:rsidRPr="00132798" w:rsidRDefault="003F2FA2" w:rsidP="003F2FA2">
            <w:pPr>
              <w:spacing w:line="360" w:lineRule="auto"/>
              <w:rPr>
                <w:rFonts w:ascii="Arial" w:hAnsi="Arial" w:cs="Arial"/>
              </w:rPr>
            </w:pPr>
            <m:oMathPara>
              <m:oMath>
                <m:r>
                  <w:rPr>
                    <w:rFonts w:ascii="Cambria Math" w:hAnsi="Cambria Math" w:cs="Arial"/>
                    <w:lang w:val="en-US"/>
                  </w:rPr>
                  <m:t>M=</m:t>
                </m:r>
                <m:f>
                  <m:fPr>
                    <m:ctrlPr>
                      <w:rPr>
                        <w:rFonts w:ascii="Cambria Math" w:hAnsi="Cambria Math" w:cs="Arial"/>
                        <w:i/>
                        <w:lang w:val="en-US"/>
                      </w:rPr>
                    </m:ctrlPr>
                  </m:fPr>
                  <m:num>
                    <m:r>
                      <w:rPr>
                        <w:rFonts w:ascii="Cambria Math" w:hAnsi="Cambria Math" w:cs="Arial"/>
                        <w:lang w:val="en-US"/>
                      </w:rPr>
                      <m:t>A</m:t>
                    </m:r>
                  </m:num>
                  <m:den>
                    <m:r>
                      <w:rPr>
                        <w:rFonts w:ascii="Cambria Math" w:hAnsi="Cambria Math" w:cs="Arial"/>
                        <w:lang w:val="en-US"/>
                      </w:rPr>
                      <m:t>В</m:t>
                    </m:r>
                  </m:den>
                </m:f>
                <m:r>
                  <w:rPr>
                    <w:rFonts w:ascii="Cambria Math" w:hAnsi="Cambria Math" w:cs="Arial"/>
                    <w:lang w:val="en-US"/>
                  </w:rPr>
                  <m:t xml:space="preserve"> ,</m:t>
                </m:r>
              </m:oMath>
            </m:oMathPara>
          </w:p>
          <w:p w14:paraId="66658966" w14:textId="77777777" w:rsidR="003F2FA2" w:rsidRPr="00132798" w:rsidRDefault="003F2FA2" w:rsidP="003F2FA2">
            <w:pPr>
              <w:spacing w:line="360" w:lineRule="auto"/>
              <w:rPr>
                <w:rFonts w:ascii="Arial" w:hAnsi="Arial" w:cs="Arial"/>
              </w:rPr>
            </w:pPr>
            <w:r w:rsidRPr="00132798">
              <w:rPr>
                <w:rFonts w:ascii="Arial" w:hAnsi="Arial" w:cs="Arial"/>
              </w:rPr>
              <w:t>где А – количество исправленных ошибок</w:t>
            </w:r>
          </w:p>
          <w:p w14:paraId="6054F827" w14:textId="77777777" w:rsidR="003F2FA2" w:rsidRPr="00132798" w:rsidRDefault="003F2FA2" w:rsidP="003F2FA2">
            <w:pPr>
              <w:spacing w:line="360" w:lineRule="auto"/>
              <w:rPr>
                <w:rFonts w:ascii="Arial" w:hAnsi="Arial" w:cs="Arial"/>
              </w:rPr>
            </w:pPr>
            <w:r w:rsidRPr="00132798">
              <w:rPr>
                <w:rFonts w:ascii="Arial" w:hAnsi="Arial" w:cs="Arial"/>
                <w:lang w:val="en-US"/>
              </w:rPr>
              <w:t>B</w:t>
            </w:r>
            <w:r w:rsidRPr="00132798">
              <w:rPr>
                <w:rFonts w:ascii="Arial" w:hAnsi="Arial" w:cs="Arial"/>
              </w:rPr>
              <w:t xml:space="preserve"> – общее количество реально обнаруженных (или спрогнозированных) ошибок </w:t>
            </w:r>
          </w:p>
        </w:tc>
        <w:tc>
          <w:tcPr>
            <w:tcW w:w="1843" w:type="dxa"/>
            <w:vAlign w:val="center"/>
          </w:tcPr>
          <w:p w14:paraId="36C0D1CD" w14:textId="77777777" w:rsidR="003F2FA2" w:rsidRPr="00132798" w:rsidRDefault="003F2FA2" w:rsidP="003F2FA2">
            <w:pPr>
              <w:spacing w:line="360" w:lineRule="auto"/>
              <w:jc w:val="center"/>
              <w:rPr>
                <w:rFonts w:ascii="Arial" w:hAnsi="Arial" w:cs="Arial"/>
              </w:rPr>
            </w:pPr>
            <m:oMathPara>
              <m:oMath>
                <m:r>
                  <w:rPr>
                    <w:rFonts w:ascii="Cambria Math" w:hAnsi="Cambria Math" w:cs="Arial"/>
                  </w:rPr>
                  <m:t>M ∈[0,1]</m:t>
                </m:r>
              </m:oMath>
            </m:oMathPara>
          </w:p>
        </w:tc>
      </w:tr>
      <w:tr w:rsidR="003F2FA2" w:rsidRPr="00132798" w14:paraId="15BC0777" w14:textId="77777777" w:rsidTr="003F2FA2">
        <w:trPr>
          <w:jc w:val="center"/>
        </w:trPr>
        <w:tc>
          <w:tcPr>
            <w:tcW w:w="2943" w:type="dxa"/>
            <w:vAlign w:val="center"/>
          </w:tcPr>
          <w:p w14:paraId="366FA713" w14:textId="77777777" w:rsidR="003F2FA2" w:rsidRPr="00132798" w:rsidRDefault="003F2FA2" w:rsidP="003F2FA2">
            <w:pPr>
              <w:spacing w:line="360" w:lineRule="auto"/>
              <w:rPr>
                <w:rFonts w:ascii="Arial" w:hAnsi="Arial" w:cs="Arial"/>
              </w:rPr>
            </w:pPr>
            <w:r w:rsidRPr="00132798">
              <w:rPr>
                <w:rFonts w:ascii="Arial" w:hAnsi="Arial" w:cs="Arial"/>
              </w:rPr>
              <w:t xml:space="preserve">Тестовое покрытие </w:t>
            </w:r>
          </w:p>
        </w:tc>
        <w:tc>
          <w:tcPr>
            <w:tcW w:w="4111" w:type="dxa"/>
            <w:vAlign w:val="center"/>
          </w:tcPr>
          <w:p w14:paraId="746952B9" w14:textId="77777777" w:rsidR="003F2FA2" w:rsidRPr="00132798" w:rsidRDefault="003F2FA2" w:rsidP="003F2FA2">
            <w:pPr>
              <w:spacing w:line="360" w:lineRule="auto"/>
              <w:rPr>
                <w:rFonts w:ascii="Arial" w:hAnsi="Arial" w:cs="Arial"/>
              </w:rPr>
            </w:pPr>
            <m:oMathPara>
              <m:oMath>
                <m:r>
                  <w:rPr>
                    <w:rFonts w:ascii="Cambria Math" w:hAnsi="Cambria Math" w:cs="Arial"/>
                    <w:lang w:val="en-US"/>
                  </w:rPr>
                  <m:t>M=</m:t>
                </m:r>
                <m:f>
                  <m:fPr>
                    <m:ctrlPr>
                      <w:rPr>
                        <w:rFonts w:ascii="Cambria Math" w:hAnsi="Cambria Math" w:cs="Arial"/>
                        <w:i/>
                        <w:lang w:val="en-US"/>
                      </w:rPr>
                    </m:ctrlPr>
                  </m:fPr>
                  <m:num>
                    <m:r>
                      <w:rPr>
                        <w:rFonts w:ascii="Cambria Math" w:hAnsi="Cambria Math" w:cs="Arial"/>
                        <w:lang w:val="en-US"/>
                      </w:rPr>
                      <m:t>A</m:t>
                    </m:r>
                  </m:num>
                  <m:den>
                    <m:r>
                      <w:rPr>
                        <w:rFonts w:ascii="Cambria Math" w:hAnsi="Cambria Math" w:cs="Arial"/>
                        <w:lang w:val="en-US"/>
                      </w:rPr>
                      <m:t>B</m:t>
                    </m:r>
                  </m:den>
                </m:f>
                <m:r>
                  <w:rPr>
                    <w:rFonts w:ascii="Cambria Math" w:hAnsi="Cambria Math" w:cs="Arial"/>
                    <w:lang w:val="en-US"/>
                  </w:rPr>
                  <m:t xml:space="preserve"> ,</m:t>
                </m:r>
              </m:oMath>
            </m:oMathPara>
          </w:p>
          <w:p w14:paraId="079786B6" w14:textId="77777777" w:rsidR="003F2FA2" w:rsidRPr="00132798" w:rsidRDefault="003F2FA2" w:rsidP="003F2FA2">
            <w:pPr>
              <w:spacing w:line="360" w:lineRule="auto"/>
              <w:rPr>
                <w:rFonts w:ascii="Arial" w:hAnsi="Arial" w:cs="Arial"/>
              </w:rPr>
            </w:pPr>
            <w:r w:rsidRPr="00132798">
              <w:rPr>
                <w:rFonts w:ascii="Arial" w:hAnsi="Arial" w:cs="Arial"/>
              </w:rPr>
              <w:t xml:space="preserve">где А – количество фактически выполненных тестовых примеров, </w:t>
            </w:r>
            <w:r w:rsidRPr="00132798">
              <w:rPr>
                <w:rFonts w:ascii="Arial" w:hAnsi="Arial" w:cs="Arial"/>
              </w:rPr>
              <w:lastRenderedPageBreak/>
              <w:t>которые отображают сценарий эксплуатации СИИ,</w:t>
            </w:r>
          </w:p>
          <w:p w14:paraId="5B179F33" w14:textId="77777777" w:rsidR="003F2FA2" w:rsidRPr="00132798" w:rsidRDefault="003F2FA2" w:rsidP="003F2FA2">
            <w:pPr>
              <w:spacing w:line="360" w:lineRule="auto"/>
              <w:rPr>
                <w:rFonts w:ascii="Arial" w:hAnsi="Arial" w:cs="Arial"/>
              </w:rPr>
            </w:pPr>
            <w:r w:rsidRPr="00132798">
              <w:rPr>
                <w:rFonts w:ascii="Arial" w:hAnsi="Arial" w:cs="Arial"/>
                <w:lang w:val="en-US"/>
              </w:rPr>
              <w:t>B</w:t>
            </w:r>
            <w:r w:rsidRPr="00132798">
              <w:rPr>
                <w:rFonts w:ascii="Arial" w:hAnsi="Arial" w:cs="Arial"/>
              </w:rPr>
              <w:t xml:space="preserve"> – количество тестовых примеров, которые необходимо выполнить, чтобы удовлетворить требованиям, определяющим цели и условия эксплуатации СИИ</w:t>
            </w:r>
          </w:p>
        </w:tc>
        <w:tc>
          <w:tcPr>
            <w:tcW w:w="1843" w:type="dxa"/>
            <w:vAlign w:val="center"/>
          </w:tcPr>
          <w:p w14:paraId="34435260" w14:textId="77777777" w:rsidR="003F2FA2" w:rsidRPr="00132798" w:rsidRDefault="003F2FA2" w:rsidP="003F2FA2">
            <w:pPr>
              <w:spacing w:line="360" w:lineRule="auto"/>
              <w:jc w:val="center"/>
              <w:rPr>
                <w:rFonts w:ascii="Arial" w:hAnsi="Arial" w:cs="Arial"/>
              </w:rPr>
            </w:pPr>
            <m:oMathPara>
              <m:oMath>
                <m:r>
                  <w:rPr>
                    <w:rFonts w:ascii="Cambria Math" w:hAnsi="Cambria Math" w:cs="Arial"/>
                  </w:rPr>
                  <w:lastRenderedPageBreak/>
                  <m:t>M ∈[0,1]</m:t>
                </m:r>
              </m:oMath>
            </m:oMathPara>
          </w:p>
        </w:tc>
      </w:tr>
      <w:tr w:rsidR="003F2FA2" w:rsidRPr="00132798" w14:paraId="3086E1AA" w14:textId="77777777" w:rsidTr="003F2FA2">
        <w:trPr>
          <w:jc w:val="center"/>
        </w:trPr>
        <w:tc>
          <w:tcPr>
            <w:tcW w:w="2943" w:type="dxa"/>
            <w:vAlign w:val="center"/>
          </w:tcPr>
          <w:p w14:paraId="69772ADB" w14:textId="77777777" w:rsidR="003F2FA2" w:rsidRPr="00132798" w:rsidRDefault="003F2FA2" w:rsidP="003F2FA2">
            <w:pPr>
              <w:spacing w:line="360" w:lineRule="auto"/>
              <w:rPr>
                <w:rFonts w:ascii="Arial" w:hAnsi="Arial" w:cs="Arial"/>
              </w:rPr>
            </w:pPr>
            <w:r w:rsidRPr="00132798">
              <w:rPr>
                <w:rFonts w:ascii="Arial" w:hAnsi="Arial" w:cs="Arial"/>
              </w:rPr>
              <w:t>Коэффициент аварийных отказов</w:t>
            </w:r>
          </w:p>
        </w:tc>
        <w:tc>
          <w:tcPr>
            <w:tcW w:w="4111" w:type="dxa"/>
            <w:vAlign w:val="center"/>
          </w:tcPr>
          <w:p w14:paraId="1BB41077" w14:textId="77777777" w:rsidR="003F2FA2" w:rsidRPr="00132798" w:rsidRDefault="003F2FA2" w:rsidP="003F2FA2">
            <w:pPr>
              <w:spacing w:line="360" w:lineRule="auto"/>
              <w:rPr>
                <w:rFonts w:ascii="Arial" w:hAnsi="Arial" w:cs="Arial"/>
              </w:rPr>
            </w:pPr>
            <m:oMathPara>
              <m:oMath>
                <m:r>
                  <w:rPr>
                    <w:rFonts w:ascii="Cambria Math" w:hAnsi="Cambria Math" w:cs="Arial"/>
                    <w:lang w:val="en-US"/>
                  </w:rPr>
                  <m:t>M=1-</m:t>
                </m:r>
                <m:f>
                  <m:fPr>
                    <m:ctrlPr>
                      <w:rPr>
                        <w:rFonts w:ascii="Cambria Math" w:hAnsi="Cambria Math" w:cs="Arial"/>
                        <w:i/>
                        <w:lang w:val="en-US"/>
                      </w:rPr>
                    </m:ctrlPr>
                  </m:fPr>
                  <m:num>
                    <m:r>
                      <w:rPr>
                        <w:rFonts w:ascii="Cambria Math" w:hAnsi="Cambria Math" w:cs="Arial"/>
                        <w:lang w:val="en-US"/>
                      </w:rPr>
                      <m:t>A</m:t>
                    </m:r>
                  </m:num>
                  <m:den>
                    <m:r>
                      <w:rPr>
                        <w:rFonts w:ascii="Cambria Math" w:hAnsi="Cambria Math" w:cs="Arial"/>
                        <w:lang w:val="en-US"/>
                      </w:rPr>
                      <m:t>B</m:t>
                    </m:r>
                  </m:den>
                </m:f>
                <m:r>
                  <w:rPr>
                    <w:rFonts w:ascii="Cambria Math" w:hAnsi="Cambria Math" w:cs="Arial"/>
                    <w:lang w:val="en-US"/>
                  </w:rPr>
                  <m:t xml:space="preserve"> ,</m:t>
                </m:r>
              </m:oMath>
            </m:oMathPara>
          </w:p>
          <w:p w14:paraId="65E87733" w14:textId="77777777" w:rsidR="003F2FA2" w:rsidRPr="00132798" w:rsidRDefault="003F2FA2" w:rsidP="003F2FA2">
            <w:pPr>
              <w:spacing w:line="360" w:lineRule="auto"/>
              <w:rPr>
                <w:rFonts w:ascii="Arial" w:hAnsi="Arial" w:cs="Arial"/>
              </w:rPr>
            </w:pPr>
            <w:r w:rsidRPr="00132798">
              <w:rPr>
                <w:rFonts w:ascii="Arial" w:hAnsi="Arial" w:cs="Arial"/>
              </w:rPr>
              <w:t>где А – количество аварийных отказов СИИ,</w:t>
            </w:r>
          </w:p>
          <w:p w14:paraId="2231D4CB" w14:textId="77777777" w:rsidR="003F2FA2" w:rsidRPr="00132798" w:rsidRDefault="003F2FA2" w:rsidP="003F2FA2">
            <w:pPr>
              <w:spacing w:line="360" w:lineRule="auto"/>
              <w:rPr>
                <w:rFonts w:ascii="Arial" w:hAnsi="Arial" w:cs="Arial"/>
              </w:rPr>
            </w:pPr>
            <w:r w:rsidRPr="00132798">
              <w:rPr>
                <w:rFonts w:ascii="Arial" w:hAnsi="Arial" w:cs="Arial"/>
                <w:lang w:val="en-US"/>
              </w:rPr>
              <w:t xml:space="preserve">B – </w:t>
            </w:r>
            <w:r w:rsidRPr="00132798">
              <w:rPr>
                <w:rFonts w:ascii="Arial" w:hAnsi="Arial" w:cs="Arial"/>
              </w:rPr>
              <w:t>количество отказов СИИ</w:t>
            </w:r>
          </w:p>
        </w:tc>
        <w:tc>
          <w:tcPr>
            <w:tcW w:w="1843" w:type="dxa"/>
            <w:vAlign w:val="center"/>
          </w:tcPr>
          <w:p w14:paraId="6CBD2D7C" w14:textId="77777777" w:rsidR="003F2FA2" w:rsidRPr="00132798" w:rsidRDefault="003F2FA2" w:rsidP="003F2FA2">
            <w:pPr>
              <w:spacing w:line="360" w:lineRule="auto"/>
              <w:jc w:val="center"/>
              <w:rPr>
                <w:rFonts w:ascii="Arial" w:hAnsi="Arial" w:cs="Arial"/>
              </w:rPr>
            </w:pPr>
            <m:oMathPara>
              <m:oMath>
                <m:r>
                  <w:rPr>
                    <w:rFonts w:ascii="Cambria Math" w:hAnsi="Cambria Math" w:cs="Arial"/>
                  </w:rPr>
                  <m:t>M ∈[0,1]</m:t>
                </m:r>
              </m:oMath>
            </m:oMathPara>
          </w:p>
        </w:tc>
      </w:tr>
    </w:tbl>
    <w:p w14:paraId="418BF4B9" w14:textId="77777777" w:rsidR="003F2FA2" w:rsidRPr="00132798" w:rsidRDefault="003F2FA2" w:rsidP="003F2FA2">
      <w:pPr>
        <w:pStyle w:val="formattext"/>
        <w:shd w:val="clear" w:color="auto" w:fill="FFFFFF"/>
        <w:spacing w:before="0" w:beforeAutospacing="0" w:after="0" w:afterAutospacing="0"/>
        <w:textAlignment w:val="baseline"/>
        <w:rPr>
          <w:rFonts w:ascii="Arial" w:hAnsi="Arial" w:cs="Arial"/>
        </w:rPr>
      </w:pPr>
      <w:r w:rsidRPr="00132798">
        <w:rPr>
          <w:rFonts w:ascii="Arial" w:hAnsi="Arial" w:cs="Arial"/>
        </w:rPr>
        <w:br/>
      </w:r>
    </w:p>
    <w:p w14:paraId="14427558" w14:textId="50048059" w:rsidR="003F2FA2" w:rsidRPr="00D3125C" w:rsidRDefault="003F2FA2" w:rsidP="00D3125C">
      <w:pPr>
        <w:pStyle w:val="formattext"/>
        <w:shd w:val="clear" w:color="auto" w:fill="FFFFFF"/>
        <w:spacing w:before="0" w:beforeAutospacing="0" w:after="0" w:afterAutospacing="0" w:line="360" w:lineRule="auto"/>
        <w:ind w:firstLine="480"/>
        <w:jc w:val="both"/>
        <w:textAlignment w:val="baseline"/>
        <w:rPr>
          <w:rFonts w:ascii="Arial" w:hAnsi="Arial" w:cs="Arial"/>
        </w:rPr>
      </w:pPr>
      <w:r w:rsidRPr="00D3125C">
        <w:rPr>
          <w:rFonts w:ascii="Arial" w:hAnsi="Arial" w:cs="Arial"/>
        </w:rPr>
        <w:t>8.8.2 </w:t>
      </w:r>
      <w:r w:rsidRPr="00132798">
        <w:rPr>
          <w:rFonts w:ascii="Arial" w:hAnsi="Arial" w:cs="Arial"/>
        </w:rPr>
        <w:t xml:space="preserve">Метрики </w:t>
      </w:r>
      <w:r w:rsidRPr="00D3125C">
        <w:rPr>
          <w:rFonts w:ascii="Arial" w:hAnsi="Arial" w:cs="Arial"/>
        </w:rPr>
        <w:t>отказоустойчивости</w:t>
      </w:r>
      <w:r w:rsidR="00D3125C" w:rsidRPr="00D3125C">
        <w:rPr>
          <w:rFonts w:ascii="Arial" w:hAnsi="Arial" w:cs="Arial"/>
        </w:rPr>
        <w:t xml:space="preserve"> (</w:t>
      </w:r>
      <w:proofErr w:type="spellStart"/>
      <w:r w:rsidR="00D3125C" w:rsidRPr="00D3125C">
        <w:rPr>
          <w:rFonts w:ascii="Arial" w:hAnsi="Arial" w:cs="Arial"/>
        </w:rPr>
        <w:t>fault</w:t>
      </w:r>
      <w:proofErr w:type="spellEnd"/>
      <w:r w:rsidR="00D3125C" w:rsidRPr="00D3125C">
        <w:rPr>
          <w:rFonts w:ascii="Arial" w:hAnsi="Arial" w:cs="Arial"/>
        </w:rPr>
        <w:t xml:space="preserve"> </w:t>
      </w:r>
      <w:proofErr w:type="spellStart"/>
      <w:r w:rsidR="00D3125C" w:rsidRPr="00D3125C">
        <w:rPr>
          <w:rFonts w:ascii="Arial" w:hAnsi="Arial" w:cs="Arial"/>
        </w:rPr>
        <w:t>tolerance</w:t>
      </w:r>
      <w:proofErr w:type="spellEnd"/>
      <w:r w:rsidR="00D3125C" w:rsidRPr="00D3125C">
        <w:rPr>
          <w:rFonts w:ascii="Arial" w:hAnsi="Arial" w:cs="Arial"/>
        </w:rPr>
        <w:t>)</w:t>
      </w:r>
      <w:r w:rsidRPr="00D3125C">
        <w:rPr>
          <w:rFonts w:ascii="Arial" w:hAnsi="Arial" w:cs="Arial"/>
        </w:rPr>
        <w:t xml:space="preserve"> используются</w:t>
      </w:r>
      <w:r w:rsidRPr="00132798">
        <w:rPr>
          <w:rFonts w:ascii="Arial" w:hAnsi="Arial" w:cs="Arial"/>
        </w:rPr>
        <w:t xml:space="preserve"> для оценки способности СИИ поддерживать определенный уровень производительности в случаях возникновения ошибок эксплуатации.</w:t>
      </w:r>
    </w:p>
    <w:p w14:paraId="3A555FDB" w14:textId="3550E90E" w:rsidR="003F2FA2" w:rsidRPr="00D3125C" w:rsidRDefault="003F2FA2" w:rsidP="00D3125C">
      <w:pPr>
        <w:pStyle w:val="formattext"/>
        <w:shd w:val="clear" w:color="auto" w:fill="FFFFFF"/>
        <w:spacing w:before="0" w:beforeAutospacing="0" w:after="0" w:afterAutospacing="0" w:line="360" w:lineRule="auto"/>
        <w:ind w:firstLine="480"/>
        <w:jc w:val="both"/>
        <w:textAlignment w:val="baseline"/>
        <w:rPr>
          <w:rFonts w:ascii="Arial" w:hAnsi="Arial" w:cs="Arial"/>
        </w:rPr>
      </w:pPr>
      <w:r w:rsidRPr="00D3125C">
        <w:rPr>
          <w:rFonts w:ascii="Arial" w:hAnsi="Arial" w:cs="Arial"/>
        </w:rPr>
        <w:t>8.8.3 Метрики восстанавливаемости</w:t>
      </w:r>
      <w:r w:rsidR="00D3125C" w:rsidRPr="00D3125C">
        <w:rPr>
          <w:rFonts w:ascii="Arial" w:hAnsi="Arial" w:cs="Arial"/>
        </w:rPr>
        <w:t xml:space="preserve"> (</w:t>
      </w:r>
      <w:proofErr w:type="spellStart"/>
      <w:r w:rsidR="00D3125C" w:rsidRPr="00D3125C">
        <w:rPr>
          <w:rFonts w:ascii="Arial" w:hAnsi="Arial" w:cs="Arial"/>
        </w:rPr>
        <w:t>recoverability</w:t>
      </w:r>
      <w:proofErr w:type="spellEnd"/>
      <w:r w:rsidR="00D3125C" w:rsidRPr="00D3125C">
        <w:rPr>
          <w:rFonts w:ascii="Arial" w:hAnsi="Arial" w:cs="Arial"/>
        </w:rPr>
        <w:t>)</w:t>
      </w:r>
      <w:r w:rsidRPr="00D3125C">
        <w:rPr>
          <w:rFonts w:ascii="Arial" w:hAnsi="Arial" w:cs="Arial"/>
        </w:rPr>
        <w:t xml:space="preserve"> используются для оценки способности СИИ восстанавливать отвечающий требованиям уровень производительности, а также данные, подвергаемые прямому действию в случае отказа.</w:t>
      </w:r>
    </w:p>
    <w:p w14:paraId="7E7DBCE4" w14:textId="1AA82D87" w:rsidR="00B176DD" w:rsidRPr="0052553C" w:rsidRDefault="003F2FA2" w:rsidP="0052553C">
      <w:pPr>
        <w:pStyle w:val="formattext"/>
        <w:shd w:val="clear" w:color="auto" w:fill="FFFFFF"/>
        <w:spacing w:before="0" w:beforeAutospacing="0" w:after="0" w:afterAutospacing="0" w:line="360" w:lineRule="auto"/>
        <w:ind w:firstLine="480"/>
        <w:jc w:val="both"/>
        <w:textAlignment w:val="baseline"/>
        <w:rPr>
          <w:rFonts w:ascii="Arial" w:hAnsi="Arial" w:cs="Arial"/>
          <w:bdr w:val="none" w:sz="0" w:space="0" w:color="auto" w:frame="1"/>
        </w:rPr>
      </w:pPr>
      <w:r w:rsidRPr="00D3125C">
        <w:rPr>
          <w:rFonts w:ascii="Arial" w:hAnsi="Arial" w:cs="Arial"/>
          <w:bdr w:val="none" w:sz="0" w:space="0" w:color="auto" w:frame="1"/>
        </w:rPr>
        <w:t>8.8.4 </w:t>
      </w:r>
      <w:r w:rsidRPr="00D3125C">
        <w:rPr>
          <w:rFonts w:ascii="Arial" w:eastAsiaTheme="minorHAnsi" w:hAnsi="Arial" w:cs="Arial"/>
          <w:lang w:eastAsia="en-US"/>
        </w:rPr>
        <w:t>Метрики устойчивости (робас</w:t>
      </w:r>
      <w:r w:rsidR="00B176DD" w:rsidRPr="00D3125C">
        <w:rPr>
          <w:rFonts w:ascii="Arial" w:eastAsiaTheme="minorHAnsi" w:hAnsi="Arial" w:cs="Arial"/>
          <w:lang w:eastAsia="en-US"/>
        </w:rPr>
        <w:t>т</w:t>
      </w:r>
      <w:r w:rsidRPr="00D3125C">
        <w:rPr>
          <w:rFonts w:ascii="Arial" w:eastAsiaTheme="minorHAnsi" w:hAnsi="Arial" w:cs="Arial"/>
          <w:lang w:eastAsia="en-US"/>
        </w:rPr>
        <w:t>ности)</w:t>
      </w:r>
      <w:r w:rsidR="00D3125C" w:rsidRPr="00D3125C">
        <w:rPr>
          <w:rFonts w:ascii="Arial" w:eastAsiaTheme="minorHAnsi" w:hAnsi="Arial" w:cs="Arial"/>
          <w:lang w:eastAsia="en-US"/>
        </w:rPr>
        <w:t xml:space="preserve"> (robustness)</w:t>
      </w:r>
      <w:r w:rsidRPr="00D3125C">
        <w:rPr>
          <w:rFonts w:ascii="Arial" w:eastAsiaTheme="minorHAnsi" w:hAnsi="Arial" w:cs="Arial"/>
          <w:lang w:eastAsia="en-US"/>
        </w:rPr>
        <w:t xml:space="preserve"> </w:t>
      </w:r>
      <w:r w:rsidRPr="00D3125C">
        <w:rPr>
          <w:rFonts w:ascii="Arial" w:hAnsi="Arial" w:cs="Arial"/>
        </w:rPr>
        <w:t xml:space="preserve">используются для оценки </w:t>
      </w:r>
      <w:r w:rsidRPr="00D3125C">
        <w:rPr>
          <w:rFonts w:ascii="Arial" w:eastAsiaTheme="minorHAnsi" w:hAnsi="Arial" w:cs="Arial"/>
          <w:lang w:eastAsia="en-US"/>
        </w:rPr>
        <w:t>способности СИИ обеспечивать требуемую точность (</w:t>
      </w:r>
      <w:proofErr w:type="spellStart"/>
      <w:r w:rsidRPr="00D3125C">
        <w:rPr>
          <w:rFonts w:ascii="Arial" w:eastAsiaTheme="minorHAnsi" w:hAnsi="Arial" w:cs="Arial"/>
          <w:lang w:eastAsia="en-US"/>
        </w:rPr>
        <w:t>прецизионность</w:t>
      </w:r>
      <w:proofErr w:type="spellEnd"/>
      <w:r w:rsidRPr="00D3125C">
        <w:rPr>
          <w:rFonts w:ascii="Arial" w:eastAsiaTheme="minorHAnsi" w:hAnsi="Arial" w:cs="Arial"/>
          <w:lang w:eastAsia="en-US"/>
        </w:rPr>
        <w:t xml:space="preserve"> и правильность) выходных данных при наличии </w:t>
      </w:r>
      <w:r w:rsidRPr="00D3125C">
        <w:rPr>
          <w:rFonts w:ascii="Arial" w:hAnsi="Arial" w:cs="Arial"/>
        </w:rPr>
        <w:t>различного рода выбросов, помех.</w:t>
      </w:r>
    </w:p>
    <w:p w14:paraId="447D3602" w14:textId="77777777" w:rsidR="004C5848" w:rsidRPr="00132798" w:rsidRDefault="004C5848" w:rsidP="00285E8A">
      <w:pPr>
        <w:spacing w:line="360" w:lineRule="auto"/>
        <w:ind w:firstLine="480"/>
        <w:jc w:val="both"/>
        <w:rPr>
          <w:b/>
          <w:sz w:val="28"/>
          <w:szCs w:val="28"/>
        </w:rPr>
      </w:pPr>
      <w:r w:rsidRPr="00132798">
        <w:rPr>
          <w:rFonts w:ascii="Arial" w:hAnsi="Arial" w:cs="Arial"/>
          <w:b/>
          <w:sz w:val="28"/>
          <w:szCs w:val="28"/>
        </w:rPr>
        <w:t>9 Набор входных и выходных данных</w:t>
      </w:r>
      <w:r w:rsidRPr="00132798">
        <w:rPr>
          <w:rFonts w:ascii="Arial" w:hAnsi="Arial" w:cs="Arial"/>
          <w:b/>
          <w:sz w:val="28"/>
          <w:szCs w:val="28"/>
        </w:rPr>
        <w:tab/>
      </w:r>
    </w:p>
    <w:p w14:paraId="128DCB03" w14:textId="77777777" w:rsidR="004C5848" w:rsidRPr="00132798" w:rsidRDefault="004C5848" w:rsidP="00285E8A">
      <w:pPr>
        <w:spacing w:line="360" w:lineRule="auto"/>
        <w:ind w:firstLine="510"/>
        <w:jc w:val="both"/>
        <w:rPr>
          <w:b/>
        </w:rPr>
      </w:pPr>
      <w:r w:rsidRPr="00132798">
        <w:rPr>
          <w:rFonts w:ascii="Arial" w:hAnsi="Arial" w:cs="Arial"/>
          <w:b/>
        </w:rPr>
        <w:t>9.1 Требования к набору входных и выходных данных для тестирования СИИ</w:t>
      </w:r>
      <w:r w:rsidRPr="00132798">
        <w:rPr>
          <w:rFonts w:ascii="Arial" w:hAnsi="Arial" w:cs="Arial"/>
          <w:b/>
        </w:rPr>
        <w:tab/>
      </w:r>
    </w:p>
    <w:p w14:paraId="6AF6E142" w14:textId="12C1DCD1" w:rsidR="00452B9A" w:rsidRPr="00132798" w:rsidRDefault="004C5848" w:rsidP="00285E8A">
      <w:pPr>
        <w:spacing w:line="360" w:lineRule="auto"/>
        <w:ind w:firstLine="510"/>
        <w:jc w:val="both"/>
        <w:rPr>
          <w:rFonts w:ascii="Arial" w:hAnsi="Arial" w:cs="Arial"/>
        </w:rPr>
      </w:pPr>
      <w:r w:rsidRPr="00132798">
        <w:rPr>
          <w:rFonts w:ascii="Arial" w:hAnsi="Arial" w:cs="Arial"/>
        </w:rPr>
        <w:t xml:space="preserve">9.1.1 </w:t>
      </w:r>
      <w:r w:rsidR="00B27C89" w:rsidRPr="00132798">
        <w:rPr>
          <w:rFonts w:ascii="Arial" w:hAnsi="Arial" w:cs="Arial"/>
        </w:rPr>
        <w:t>Для целей тестирования в</w:t>
      </w:r>
      <w:r w:rsidR="00452B9A" w:rsidRPr="00132798">
        <w:rPr>
          <w:rFonts w:ascii="Arial" w:hAnsi="Arial" w:cs="Arial"/>
        </w:rPr>
        <w:t xml:space="preserve"> процессе жизненного цикла СИИ применяются следующие наборы данных</w:t>
      </w:r>
      <w:r w:rsidR="000D69C0">
        <w:rPr>
          <w:rFonts w:ascii="Arial" w:hAnsi="Arial" w:cs="Arial"/>
        </w:rPr>
        <w:t xml:space="preserve"> </w:t>
      </w:r>
      <w:r w:rsidR="000D69C0" w:rsidRPr="000D69C0">
        <w:rPr>
          <w:rFonts w:ascii="Arial" w:hAnsi="Arial" w:cs="Arial"/>
        </w:rPr>
        <w:t xml:space="preserve">(см. таблицу </w:t>
      </w:r>
      <w:r w:rsidR="000D69C0">
        <w:rPr>
          <w:rFonts w:ascii="Arial" w:hAnsi="Arial" w:cs="Arial"/>
        </w:rPr>
        <w:t>10</w:t>
      </w:r>
      <w:r w:rsidR="000D69C0" w:rsidRPr="000D69C0">
        <w:rPr>
          <w:rFonts w:ascii="Arial" w:hAnsi="Arial" w:cs="Arial"/>
        </w:rPr>
        <w:t>)</w:t>
      </w:r>
      <w:r w:rsidR="00452B9A" w:rsidRPr="00132798">
        <w:rPr>
          <w:rFonts w:ascii="Arial" w:hAnsi="Arial" w:cs="Arial"/>
        </w:rPr>
        <w:t>:</w:t>
      </w:r>
    </w:p>
    <w:p w14:paraId="0A78E267" w14:textId="46EE2AC2" w:rsidR="00452B9A" w:rsidRPr="0052553C" w:rsidRDefault="00452B9A" w:rsidP="00285E8A">
      <w:pPr>
        <w:spacing w:line="360" w:lineRule="auto"/>
        <w:ind w:firstLine="510"/>
        <w:jc w:val="both"/>
        <w:rPr>
          <w:rFonts w:ascii="Arial" w:hAnsi="Arial" w:cs="Arial"/>
        </w:rPr>
      </w:pPr>
      <w:r w:rsidRPr="00132798">
        <w:rPr>
          <w:rFonts w:ascii="Arial" w:hAnsi="Arial" w:cs="Arial"/>
        </w:rPr>
        <w:t xml:space="preserve">- базовый демонстрационный набор данных – </w:t>
      </w:r>
      <w:r w:rsidRPr="0052553C">
        <w:rPr>
          <w:rFonts w:ascii="Arial" w:hAnsi="Arial" w:cs="Arial"/>
        </w:rPr>
        <w:t xml:space="preserve">образцовый </w:t>
      </w:r>
      <w:r w:rsidR="003F327C" w:rsidRPr="0052553C">
        <w:rPr>
          <w:rFonts w:ascii="Arial" w:hAnsi="Arial" w:cs="Arial"/>
        </w:rPr>
        <w:t>аннотированный</w:t>
      </w:r>
      <w:r w:rsidRPr="0052553C">
        <w:rPr>
          <w:rFonts w:ascii="Arial" w:hAnsi="Arial" w:cs="Arial"/>
        </w:rPr>
        <w:t xml:space="preserve"> набор данных</w:t>
      </w:r>
      <w:r w:rsidR="002F0EB0" w:rsidRPr="0052553C">
        <w:rPr>
          <w:rFonts w:ascii="Arial" w:hAnsi="Arial" w:cs="Arial"/>
        </w:rPr>
        <w:t xml:space="preserve">, сформированный </w:t>
      </w:r>
      <w:r w:rsidRPr="0052553C">
        <w:rPr>
          <w:rFonts w:ascii="Arial" w:hAnsi="Arial" w:cs="Arial"/>
        </w:rPr>
        <w:t>в соответствии с нормативно-техническ</w:t>
      </w:r>
      <w:r w:rsidR="002F0EB0" w:rsidRPr="0052553C">
        <w:rPr>
          <w:rFonts w:ascii="Arial" w:hAnsi="Arial" w:cs="Arial"/>
        </w:rPr>
        <w:t>им</w:t>
      </w:r>
      <w:r w:rsidRPr="0052553C">
        <w:rPr>
          <w:rFonts w:ascii="Arial" w:hAnsi="Arial" w:cs="Arial"/>
        </w:rPr>
        <w:t xml:space="preserve"> доку</w:t>
      </w:r>
      <w:r w:rsidR="002F0EB0" w:rsidRPr="0052553C">
        <w:rPr>
          <w:rFonts w:ascii="Arial" w:hAnsi="Arial" w:cs="Arial"/>
        </w:rPr>
        <w:t>ментом</w:t>
      </w:r>
      <w:r w:rsidRPr="0052553C">
        <w:rPr>
          <w:rFonts w:ascii="Arial" w:hAnsi="Arial" w:cs="Arial"/>
        </w:rPr>
        <w:t>, устанавливающ</w:t>
      </w:r>
      <w:r w:rsidR="002F0EB0" w:rsidRPr="0052553C">
        <w:rPr>
          <w:rFonts w:ascii="Arial" w:hAnsi="Arial" w:cs="Arial"/>
        </w:rPr>
        <w:t>им</w:t>
      </w:r>
      <w:r w:rsidRPr="0052553C">
        <w:rPr>
          <w:rFonts w:ascii="Arial" w:hAnsi="Arial" w:cs="Arial"/>
        </w:rPr>
        <w:t xml:space="preserve"> унифицированные требования к проведению испытаний </w:t>
      </w:r>
      <w:r w:rsidR="002F0EB0" w:rsidRPr="0052553C">
        <w:rPr>
          <w:rFonts w:ascii="Arial" w:hAnsi="Arial" w:cs="Arial"/>
        </w:rPr>
        <w:t>СИИ</w:t>
      </w:r>
      <w:r w:rsidRPr="0052553C">
        <w:rPr>
          <w:rFonts w:ascii="Arial" w:hAnsi="Arial" w:cs="Arial"/>
        </w:rPr>
        <w:t xml:space="preserve"> определённого типа;</w:t>
      </w:r>
    </w:p>
    <w:p w14:paraId="5A924CA1" w14:textId="32E43322" w:rsidR="00452B9A" w:rsidRPr="00132798" w:rsidRDefault="002F0EB0" w:rsidP="00285E8A">
      <w:pPr>
        <w:spacing w:line="360" w:lineRule="auto"/>
        <w:ind w:firstLine="510"/>
        <w:jc w:val="both"/>
        <w:rPr>
          <w:rFonts w:ascii="Arial" w:hAnsi="Arial" w:cs="Arial"/>
        </w:rPr>
      </w:pPr>
      <w:r w:rsidRPr="0052553C">
        <w:rPr>
          <w:rFonts w:ascii="Arial" w:hAnsi="Arial" w:cs="Arial"/>
        </w:rPr>
        <w:t>-</w:t>
      </w:r>
      <w:r w:rsidR="00452B9A" w:rsidRPr="0052553C">
        <w:rPr>
          <w:rFonts w:ascii="Arial" w:hAnsi="Arial" w:cs="Arial"/>
        </w:rPr>
        <w:t xml:space="preserve"> дополнительный демонстрационный набор данных – дополнительный </w:t>
      </w:r>
      <w:r w:rsidR="003F327C" w:rsidRPr="0052553C">
        <w:rPr>
          <w:rFonts w:ascii="Arial" w:hAnsi="Arial" w:cs="Arial"/>
        </w:rPr>
        <w:t>аннотированный</w:t>
      </w:r>
      <w:r w:rsidR="00452B9A" w:rsidRPr="0052553C">
        <w:rPr>
          <w:rFonts w:ascii="Arial" w:hAnsi="Arial" w:cs="Arial"/>
        </w:rPr>
        <w:t xml:space="preserve"> </w:t>
      </w:r>
      <w:r w:rsidRPr="0052553C">
        <w:rPr>
          <w:rFonts w:ascii="Arial" w:hAnsi="Arial" w:cs="Arial"/>
        </w:rPr>
        <w:t>набор</w:t>
      </w:r>
      <w:r w:rsidRPr="00132798">
        <w:rPr>
          <w:rFonts w:ascii="Arial" w:hAnsi="Arial" w:cs="Arial"/>
        </w:rPr>
        <w:t xml:space="preserve"> данных</w:t>
      </w:r>
      <w:r w:rsidR="00452B9A" w:rsidRPr="00132798">
        <w:rPr>
          <w:rFonts w:ascii="Arial" w:hAnsi="Arial" w:cs="Arial"/>
        </w:rPr>
        <w:t xml:space="preserve">, предоставляемый заказчиком </w:t>
      </w:r>
      <w:r w:rsidRPr="00132798">
        <w:rPr>
          <w:rFonts w:ascii="Arial" w:hAnsi="Arial" w:cs="Arial"/>
        </w:rPr>
        <w:t>СИИ</w:t>
      </w:r>
      <w:r w:rsidR="00452B9A" w:rsidRPr="00132798">
        <w:rPr>
          <w:rFonts w:ascii="Arial" w:hAnsi="Arial" w:cs="Arial"/>
        </w:rPr>
        <w:t xml:space="preserve"> при формировании уточнённых требований к </w:t>
      </w:r>
      <w:r w:rsidR="00B27C89" w:rsidRPr="00132798">
        <w:rPr>
          <w:rFonts w:ascii="Arial" w:hAnsi="Arial" w:cs="Arial"/>
        </w:rPr>
        <w:t>системе</w:t>
      </w:r>
      <w:r w:rsidR="00452B9A" w:rsidRPr="00132798">
        <w:rPr>
          <w:rFonts w:ascii="Arial" w:hAnsi="Arial" w:cs="Arial"/>
        </w:rPr>
        <w:t xml:space="preserve"> с</w:t>
      </w:r>
      <w:r w:rsidR="00B27C89" w:rsidRPr="00132798">
        <w:rPr>
          <w:rFonts w:ascii="Arial" w:hAnsi="Arial" w:cs="Arial"/>
        </w:rPr>
        <w:t xml:space="preserve"> учётом конкретного функционала </w:t>
      </w:r>
      <w:r w:rsidR="00452B9A" w:rsidRPr="00132798">
        <w:rPr>
          <w:rFonts w:ascii="Arial" w:hAnsi="Arial" w:cs="Arial"/>
        </w:rPr>
        <w:t xml:space="preserve">и условий </w:t>
      </w:r>
      <w:r w:rsidR="00B27C89" w:rsidRPr="00132798">
        <w:rPr>
          <w:rFonts w:ascii="Arial" w:hAnsi="Arial" w:cs="Arial"/>
        </w:rPr>
        <w:t>ее</w:t>
      </w:r>
      <w:r w:rsidR="00452B9A" w:rsidRPr="00132798">
        <w:rPr>
          <w:rFonts w:ascii="Arial" w:hAnsi="Arial" w:cs="Arial"/>
        </w:rPr>
        <w:t xml:space="preserve"> эксплуатации;</w:t>
      </w:r>
    </w:p>
    <w:p w14:paraId="2636C7A4" w14:textId="08B996DB" w:rsidR="00B27C89" w:rsidRPr="00132798" w:rsidRDefault="002F0EB0" w:rsidP="00285E8A">
      <w:pPr>
        <w:spacing w:line="360" w:lineRule="auto"/>
        <w:ind w:firstLine="510"/>
        <w:jc w:val="both"/>
        <w:rPr>
          <w:rFonts w:ascii="Arial" w:hAnsi="Arial" w:cs="Arial"/>
        </w:rPr>
      </w:pPr>
      <w:r w:rsidRPr="00132798">
        <w:rPr>
          <w:rFonts w:ascii="Arial" w:hAnsi="Arial" w:cs="Arial"/>
        </w:rPr>
        <w:lastRenderedPageBreak/>
        <w:t>-</w:t>
      </w:r>
      <w:r w:rsidR="00452B9A" w:rsidRPr="00132798">
        <w:rPr>
          <w:rFonts w:ascii="Arial" w:hAnsi="Arial" w:cs="Arial"/>
        </w:rPr>
        <w:t xml:space="preserve"> </w:t>
      </w:r>
      <w:r w:rsidR="00B27C89" w:rsidRPr="00132798">
        <w:rPr>
          <w:rFonts w:ascii="Arial" w:hAnsi="Arial" w:cs="Arial"/>
        </w:rPr>
        <w:t xml:space="preserve">полный </w:t>
      </w:r>
      <w:r w:rsidR="00452B9A" w:rsidRPr="00132798">
        <w:rPr>
          <w:rFonts w:ascii="Arial" w:hAnsi="Arial" w:cs="Arial"/>
        </w:rPr>
        <w:t>демонстрационный набор данных – совокупность базового и дополнитель</w:t>
      </w:r>
      <w:r w:rsidR="00B27C89" w:rsidRPr="00132798">
        <w:rPr>
          <w:rFonts w:ascii="Arial" w:hAnsi="Arial" w:cs="Arial"/>
        </w:rPr>
        <w:t>ного контрольных наборов данных;</w:t>
      </w:r>
    </w:p>
    <w:p w14:paraId="47394AB7" w14:textId="749EA05A" w:rsidR="00452B9A" w:rsidRPr="00132798" w:rsidRDefault="00B27C89" w:rsidP="00285E8A">
      <w:pPr>
        <w:spacing w:line="360" w:lineRule="auto"/>
        <w:ind w:firstLine="510"/>
        <w:jc w:val="both"/>
        <w:rPr>
          <w:rFonts w:ascii="Arial" w:hAnsi="Arial" w:cs="Arial"/>
        </w:rPr>
      </w:pPr>
      <w:r w:rsidRPr="00132798">
        <w:rPr>
          <w:rFonts w:ascii="Arial" w:hAnsi="Arial" w:cs="Arial"/>
        </w:rPr>
        <w:t xml:space="preserve">- </w:t>
      </w:r>
      <w:r w:rsidR="00452B9A" w:rsidRPr="00132798">
        <w:rPr>
          <w:rFonts w:ascii="Arial" w:hAnsi="Arial" w:cs="Arial"/>
        </w:rPr>
        <w:t>обучающий набор данных – набор данных, формируемый на основе демонстрационного</w:t>
      </w:r>
      <w:r w:rsidRPr="00132798">
        <w:rPr>
          <w:rFonts w:ascii="Arial" w:hAnsi="Arial" w:cs="Arial"/>
        </w:rPr>
        <w:t xml:space="preserve"> набора данных</w:t>
      </w:r>
      <w:r w:rsidR="00452B9A" w:rsidRPr="00132798">
        <w:rPr>
          <w:rFonts w:ascii="Arial" w:hAnsi="Arial" w:cs="Arial"/>
        </w:rPr>
        <w:t xml:space="preserve"> и необходимый для создания </w:t>
      </w:r>
      <w:r w:rsidRPr="00132798">
        <w:rPr>
          <w:rFonts w:ascii="Arial" w:hAnsi="Arial" w:cs="Arial"/>
        </w:rPr>
        <w:t>СИИ</w:t>
      </w:r>
      <w:r w:rsidR="00452B9A" w:rsidRPr="00132798">
        <w:rPr>
          <w:rFonts w:ascii="Arial" w:hAnsi="Arial" w:cs="Arial"/>
        </w:rPr>
        <w:t xml:space="preserve">. При формировании обучающего </w:t>
      </w:r>
      <w:r w:rsidRPr="00132798">
        <w:rPr>
          <w:rFonts w:ascii="Arial" w:hAnsi="Arial" w:cs="Arial"/>
        </w:rPr>
        <w:t>набора данных</w:t>
      </w:r>
      <w:r w:rsidR="00452B9A" w:rsidRPr="00132798">
        <w:rPr>
          <w:rFonts w:ascii="Arial" w:hAnsi="Arial" w:cs="Arial"/>
        </w:rPr>
        <w:t xml:space="preserve"> широко применяются технологии аугментации данных, позволяющие повысить качество создаваемой </w:t>
      </w:r>
      <w:r w:rsidRPr="00132798">
        <w:rPr>
          <w:rFonts w:ascii="Arial" w:hAnsi="Arial" w:cs="Arial"/>
        </w:rPr>
        <w:t>СИИ</w:t>
      </w:r>
      <w:r w:rsidR="00452B9A" w:rsidRPr="00132798">
        <w:rPr>
          <w:rFonts w:ascii="Arial" w:hAnsi="Arial" w:cs="Arial"/>
        </w:rPr>
        <w:t>;</w:t>
      </w:r>
    </w:p>
    <w:p w14:paraId="7BF41EA7" w14:textId="41A8BE93" w:rsidR="00452B9A" w:rsidRDefault="00B27C89" w:rsidP="00285E8A">
      <w:pPr>
        <w:spacing w:line="360" w:lineRule="auto"/>
        <w:ind w:firstLine="510"/>
        <w:jc w:val="both"/>
        <w:rPr>
          <w:rFonts w:ascii="Arial" w:hAnsi="Arial" w:cs="Arial"/>
        </w:rPr>
      </w:pPr>
      <w:r w:rsidRPr="00132798">
        <w:rPr>
          <w:rFonts w:ascii="Arial" w:hAnsi="Arial" w:cs="Arial"/>
        </w:rPr>
        <w:t>-</w:t>
      </w:r>
      <w:r w:rsidR="00452B9A" w:rsidRPr="00132798">
        <w:rPr>
          <w:rFonts w:ascii="Arial" w:hAnsi="Arial" w:cs="Arial"/>
        </w:rPr>
        <w:t xml:space="preserve"> тестовый набор данных – </w:t>
      </w:r>
      <w:r w:rsidRPr="00132798">
        <w:rPr>
          <w:rFonts w:ascii="Arial" w:hAnsi="Arial" w:cs="Arial"/>
        </w:rPr>
        <w:t>набор данных</w:t>
      </w:r>
      <w:r w:rsidR="00452B9A" w:rsidRPr="00132798">
        <w:rPr>
          <w:rFonts w:ascii="Arial" w:hAnsi="Arial" w:cs="Arial"/>
        </w:rPr>
        <w:t xml:space="preserve">, формируемый в органах по оценке соответствия на основе демонстрационного </w:t>
      </w:r>
      <w:r w:rsidRPr="00132798">
        <w:rPr>
          <w:rFonts w:ascii="Arial" w:hAnsi="Arial" w:cs="Arial"/>
        </w:rPr>
        <w:t>набора данных</w:t>
      </w:r>
      <w:r w:rsidR="00452B9A" w:rsidRPr="00132798">
        <w:rPr>
          <w:rFonts w:ascii="Arial" w:hAnsi="Arial" w:cs="Arial"/>
        </w:rPr>
        <w:t xml:space="preserve"> и необходимый для проведения сертификации</w:t>
      </w:r>
      <w:r w:rsidRPr="00132798">
        <w:rPr>
          <w:rFonts w:ascii="Arial" w:hAnsi="Arial" w:cs="Arial"/>
        </w:rPr>
        <w:t xml:space="preserve"> (регистрации)</w:t>
      </w:r>
      <w:r w:rsidR="00452B9A" w:rsidRPr="00132798">
        <w:rPr>
          <w:rFonts w:ascii="Arial" w:hAnsi="Arial" w:cs="Arial"/>
        </w:rPr>
        <w:t xml:space="preserve">, испытаний или аттестации </w:t>
      </w:r>
      <w:r w:rsidRPr="00132798">
        <w:rPr>
          <w:rFonts w:ascii="Arial" w:hAnsi="Arial" w:cs="Arial"/>
        </w:rPr>
        <w:t>СИИ</w:t>
      </w:r>
      <w:r w:rsidR="00452B9A" w:rsidRPr="00132798">
        <w:rPr>
          <w:rFonts w:ascii="Arial" w:hAnsi="Arial" w:cs="Arial"/>
        </w:rPr>
        <w:t xml:space="preserve">. </w:t>
      </w:r>
    </w:p>
    <w:p w14:paraId="182177A6" w14:textId="77777777" w:rsidR="00205191" w:rsidRDefault="00205191" w:rsidP="00205191">
      <w:pPr>
        <w:spacing w:line="360" w:lineRule="auto"/>
        <w:ind w:firstLine="510"/>
        <w:rPr>
          <w:rFonts w:ascii="Arial" w:hAnsi="Arial" w:cs="Arial"/>
          <w:spacing w:val="40"/>
          <w:sz w:val="22"/>
        </w:rPr>
      </w:pPr>
    </w:p>
    <w:p w14:paraId="10D29D03" w14:textId="30BE3B02" w:rsidR="00205191" w:rsidRPr="00132798" w:rsidRDefault="00205191" w:rsidP="00205191">
      <w:pPr>
        <w:spacing w:line="360" w:lineRule="auto"/>
        <w:ind w:firstLine="510"/>
        <w:rPr>
          <w:rFonts w:ascii="Arial" w:hAnsi="Arial" w:cs="Arial"/>
        </w:rPr>
      </w:pPr>
      <w:r w:rsidRPr="00132798">
        <w:rPr>
          <w:rFonts w:ascii="Arial" w:hAnsi="Arial" w:cs="Arial"/>
          <w:spacing w:val="40"/>
          <w:sz w:val="22"/>
        </w:rPr>
        <w:t>Таблица</w:t>
      </w:r>
      <w:r w:rsidRPr="00132798">
        <w:rPr>
          <w:rFonts w:ascii="Arial" w:hAnsi="Arial" w:cs="Arial"/>
          <w:sz w:val="22"/>
        </w:rPr>
        <w:t xml:space="preserve"> </w:t>
      </w:r>
      <w:r>
        <w:rPr>
          <w:rFonts w:ascii="Arial" w:hAnsi="Arial" w:cs="Arial"/>
          <w:sz w:val="22"/>
        </w:rPr>
        <w:t>10</w:t>
      </w:r>
      <w:r w:rsidRPr="00132798">
        <w:rPr>
          <w:rFonts w:ascii="Arial" w:hAnsi="Arial" w:cs="Arial"/>
          <w:sz w:val="22"/>
        </w:rPr>
        <w:t xml:space="preserve"> </w:t>
      </w:r>
      <w:r w:rsidRPr="00132798">
        <w:rPr>
          <w:rFonts w:ascii="Arial" w:hAnsi="Arial" w:cs="Arial"/>
          <w:sz w:val="22"/>
          <w:szCs w:val="22"/>
        </w:rPr>
        <w:t xml:space="preserve">– </w:t>
      </w:r>
      <w:r w:rsidR="00DC63F8">
        <w:rPr>
          <w:rFonts w:ascii="Arial" w:hAnsi="Arial" w:cs="Arial"/>
          <w:sz w:val="22"/>
          <w:szCs w:val="22"/>
        </w:rPr>
        <w:t xml:space="preserve">Типы наборов данных </w:t>
      </w:r>
    </w:p>
    <w:p w14:paraId="7ADE30E9" w14:textId="77777777" w:rsidR="00205191" w:rsidRPr="00132798" w:rsidRDefault="00205191" w:rsidP="00205191">
      <w:pPr>
        <w:pStyle w:val="formattext"/>
        <w:shd w:val="clear" w:color="auto" w:fill="FFFFFF"/>
        <w:spacing w:before="0" w:beforeAutospacing="0" w:after="0" w:afterAutospacing="0"/>
        <w:ind w:firstLine="480"/>
        <w:textAlignment w:val="baseline"/>
        <w:rPr>
          <w:rFonts w:ascii="Arial" w:hAnsi="Arial" w:cs="Arial"/>
        </w:rPr>
      </w:pPr>
    </w:p>
    <w:tbl>
      <w:tblPr>
        <w:tblStyle w:val="afc"/>
        <w:tblW w:w="0" w:type="auto"/>
        <w:jc w:val="center"/>
        <w:tblLook w:val="04A0" w:firstRow="1" w:lastRow="0" w:firstColumn="1" w:lastColumn="0" w:noHBand="0" w:noVBand="1"/>
      </w:tblPr>
      <w:tblGrid>
        <w:gridCol w:w="2405"/>
        <w:gridCol w:w="3119"/>
        <w:gridCol w:w="3969"/>
      </w:tblGrid>
      <w:tr w:rsidR="00205191" w:rsidRPr="00132798" w14:paraId="1ECB9FB9" w14:textId="77777777" w:rsidTr="006439BE">
        <w:trPr>
          <w:trHeight w:val="625"/>
          <w:jc w:val="center"/>
        </w:trPr>
        <w:tc>
          <w:tcPr>
            <w:tcW w:w="2405" w:type="dxa"/>
            <w:vAlign w:val="center"/>
          </w:tcPr>
          <w:p w14:paraId="39075D05" w14:textId="084E87D7" w:rsidR="00205191" w:rsidRPr="00132798" w:rsidRDefault="00205191" w:rsidP="00E4180A">
            <w:pPr>
              <w:spacing w:line="360" w:lineRule="auto"/>
              <w:jc w:val="center"/>
              <w:rPr>
                <w:rFonts w:ascii="Arial" w:hAnsi="Arial" w:cs="Arial"/>
              </w:rPr>
            </w:pPr>
            <w:r>
              <w:rPr>
                <w:rFonts w:ascii="Arial" w:hAnsi="Arial" w:cs="Arial"/>
              </w:rPr>
              <w:t>Тип набора данных</w:t>
            </w:r>
          </w:p>
        </w:tc>
        <w:tc>
          <w:tcPr>
            <w:tcW w:w="3119" w:type="dxa"/>
            <w:vAlign w:val="center"/>
          </w:tcPr>
          <w:p w14:paraId="6A8864C0" w14:textId="38B5FFBD" w:rsidR="00205191" w:rsidRPr="00132798" w:rsidRDefault="00205191" w:rsidP="00E4180A">
            <w:pPr>
              <w:spacing w:line="360" w:lineRule="auto"/>
              <w:jc w:val="center"/>
              <w:rPr>
                <w:rFonts w:ascii="Arial" w:hAnsi="Arial" w:cs="Arial"/>
              </w:rPr>
            </w:pPr>
            <w:r>
              <w:rPr>
                <w:rFonts w:ascii="Arial" w:hAnsi="Arial" w:cs="Arial"/>
              </w:rPr>
              <w:t xml:space="preserve">Назначение </w:t>
            </w:r>
          </w:p>
        </w:tc>
        <w:tc>
          <w:tcPr>
            <w:tcW w:w="3969" w:type="dxa"/>
            <w:vAlign w:val="center"/>
          </w:tcPr>
          <w:p w14:paraId="0D8E1516" w14:textId="053DC6A9" w:rsidR="00205191" w:rsidRPr="00132798" w:rsidRDefault="00205191" w:rsidP="00E4180A">
            <w:pPr>
              <w:spacing w:line="360" w:lineRule="auto"/>
              <w:jc w:val="center"/>
              <w:rPr>
                <w:rFonts w:ascii="Arial" w:hAnsi="Arial" w:cs="Arial"/>
              </w:rPr>
            </w:pPr>
            <w:r>
              <w:rPr>
                <w:rFonts w:ascii="Arial" w:hAnsi="Arial" w:cs="Arial"/>
              </w:rPr>
              <w:t xml:space="preserve">Способ формирования </w:t>
            </w:r>
          </w:p>
        </w:tc>
      </w:tr>
      <w:tr w:rsidR="00205191" w:rsidRPr="00132798" w14:paraId="4F9FB26B" w14:textId="77777777" w:rsidTr="00660ACC">
        <w:trPr>
          <w:jc w:val="center"/>
        </w:trPr>
        <w:tc>
          <w:tcPr>
            <w:tcW w:w="2405" w:type="dxa"/>
            <w:vAlign w:val="center"/>
          </w:tcPr>
          <w:p w14:paraId="1E8B2969" w14:textId="7E04F7B6" w:rsidR="004068C5" w:rsidRDefault="004068C5" w:rsidP="00E4180A">
            <w:pPr>
              <w:spacing w:line="360" w:lineRule="auto"/>
              <w:rPr>
                <w:rFonts w:ascii="Arial" w:hAnsi="Arial" w:cs="Arial"/>
              </w:rPr>
            </w:pPr>
            <w:r w:rsidRPr="00132798">
              <w:rPr>
                <w:rFonts w:ascii="Arial" w:hAnsi="Arial" w:cs="Arial"/>
              </w:rPr>
              <w:t>Б</w:t>
            </w:r>
            <w:r w:rsidR="00205191" w:rsidRPr="00132798">
              <w:rPr>
                <w:rFonts w:ascii="Arial" w:hAnsi="Arial" w:cs="Arial"/>
              </w:rPr>
              <w:t>азовый</w:t>
            </w:r>
          </w:p>
          <w:p w14:paraId="04BB2E90" w14:textId="1FA00BBD" w:rsidR="00205191" w:rsidRPr="00132798" w:rsidRDefault="00205191" w:rsidP="00E4180A">
            <w:pPr>
              <w:spacing w:line="360" w:lineRule="auto"/>
              <w:rPr>
                <w:rFonts w:ascii="Arial" w:hAnsi="Arial" w:cs="Arial"/>
              </w:rPr>
            </w:pPr>
            <w:r w:rsidRPr="00132798">
              <w:rPr>
                <w:rFonts w:ascii="Arial" w:hAnsi="Arial" w:cs="Arial"/>
              </w:rPr>
              <w:t>демонстрационный</w:t>
            </w:r>
          </w:p>
        </w:tc>
        <w:tc>
          <w:tcPr>
            <w:tcW w:w="3119" w:type="dxa"/>
            <w:vAlign w:val="center"/>
          </w:tcPr>
          <w:p w14:paraId="219BFF04" w14:textId="62DA456F" w:rsidR="004068C5" w:rsidRDefault="00DC63F8" w:rsidP="00E4180A">
            <w:pPr>
              <w:spacing w:line="360" w:lineRule="auto"/>
              <w:rPr>
                <w:rFonts w:ascii="Arial" w:hAnsi="Arial" w:cs="Arial"/>
              </w:rPr>
            </w:pPr>
            <w:r>
              <w:rPr>
                <w:rFonts w:ascii="Arial" w:hAnsi="Arial" w:cs="Arial"/>
              </w:rPr>
              <w:t xml:space="preserve">Определение </w:t>
            </w:r>
            <w:r w:rsidR="004068C5">
              <w:rPr>
                <w:rFonts w:ascii="Arial" w:hAnsi="Arial" w:cs="Arial"/>
              </w:rPr>
              <w:t>минимальных</w:t>
            </w:r>
            <w:r>
              <w:rPr>
                <w:rFonts w:ascii="Arial" w:hAnsi="Arial" w:cs="Arial"/>
              </w:rPr>
              <w:t xml:space="preserve"> требований к</w:t>
            </w:r>
          </w:p>
          <w:p w14:paraId="04A9165B" w14:textId="3FC6B61A" w:rsidR="006439BE" w:rsidRDefault="006439BE" w:rsidP="00E4180A">
            <w:pPr>
              <w:spacing w:line="360" w:lineRule="auto"/>
              <w:rPr>
                <w:rFonts w:ascii="Arial" w:hAnsi="Arial" w:cs="Arial"/>
              </w:rPr>
            </w:pPr>
            <w:r>
              <w:rPr>
                <w:rFonts w:ascii="Arial" w:hAnsi="Arial" w:cs="Arial"/>
              </w:rPr>
              <w:t>ф</w:t>
            </w:r>
            <w:r w:rsidR="004068C5">
              <w:rPr>
                <w:rFonts w:ascii="Arial" w:hAnsi="Arial" w:cs="Arial"/>
              </w:rPr>
              <w:t>ункциональны</w:t>
            </w:r>
            <w:r w:rsidR="00DC63F8">
              <w:rPr>
                <w:rFonts w:ascii="Arial" w:hAnsi="Arial" w:cs="Arial"/>
              </w:rPr>
              <w:t>м</w:t>
            </w:r>
          </w:p>
          <w:p w14:paraId="7ADA2EF9" w14:textId="663EA417" w:rsidR="00205191" w:rsidRPr="00132798" w:rsidRDefault="004068C5" w:rsidP="00E4180A">
            <w:pPr>
              <w:spacing w:line="360" w:lineRule="auto"/>
              <w:rPr>
                <w:rFonts w:ascii="Arial" w:hAnsi="Arial" w:cs="Arial"/>
              </w:rPr>
            </w:pPr>
            <w:r>
              <w:rPr>
                <w:rFonts w:ascii="Arial" w:hAnsi="Arial" w:cs="Arial"/>
              </w:rPr>
              <w:t>характеристик</w:t>
            </w:r>
            <w:r w:rsidR="00DC63F8">
              <w:rPr>
                <w:rFonts w:ascii="Arial" w:hAnsi="Arial" w:cs="Arial"/>
              </w:rPr>
              <w:t>ам</w:t>
            </w:r>
            <w:r>
              <w:rPr>
                <w:rFonts w:ascii="Arial" w:hAnsi="Arial" w:cs="Arial"/>
              </w:rPr>
              <w:t xml:space="preserve"> СИИ</w:t>
            </w:r>
          </w:p>
        </w:tc>
        <w:tc>
          <w:tcPr>
            <w:tcW w:w="3969" w:type="dxa"/>
            <w:vAlign w:val="center"/>
          </w:tcPr>
          <w:p w14:paraId="1F490709" w14:textId="2226C58D" w:rsidR="00205191" w:rsidRPr="00205191" w:rsidRDefault="004068C5" w:rsidP="00205191">
            <w:pPr>
              <w:spacing w:line="360" w:lineRule="auto"/>
              <w:rPr>
                <w:rFonts w:ascii="Arial" w:hAnsi="Arial" w:cs="Arial"/>
              </w:rPr>
            </w:pPr>
            <w:r>
              <w:rPr>
                <w:rFonts w:ascii="Arial" w:hAnsi="Arial" w:cs="Arial"/>
              </w:rPr>
              <w:t xml:space="preserve">В соответствии </w:t>
            </w:r>
            <w:r w:rsidR="00205191" w:rsidRPr="0052553C">
              <w:rPr>
                <w:rFonts w:ascii="Arial" w:hAnsi="Arial" w:cs="Arial"/>
              </w:rPr>
              <w:t>с нормативно-техническим документом</w:t>
            </w:r>
            <w:r w:rsidR="00205191">
              <w:rPr>
                <w:rFonts w:ascii="Arial" w:hAnsi="Arial" w:cs="Arial"/>
              </w:rPr>
              <w:t xml:space="preserve"> (</w:t>
            </w:r>
            <w:r>
              <w:rPr>
                <w:rFonts w:ascii="Arial" w:hAnsi="Arial" w:cs="Arial"/>
              </w:rPr>
              <w:t>частным стандартом</w:t>
            </w:r>
            <w:r w:rsidR="00205191">
              <w:rPr>
                <w:rFonts w:ascii="Arial" w:hAnsi="Arial" w:cs="Arial"/>
              </w:rPr>
              <w:t>)</w:t>
            </w:r>
            <w:r w:rsidR="00205191" w:rsidRPr="0052553C">
              <w:rPr>
                <w:rFonts w:ascii="Arial" w:hAnsi="Arial" w:cs="Arial"/>
              </w:rPr>
              <w:t xml:space="preserve">, </w:t>
            </w:r>
            <w:r w:rsidRPr="004068C5">
              <w:rPr>
                <w:rFonts w:ascii="Arial" w:hAnsi="Arial" w:cs="Arial"/>
              </w:rPr>
              <w:t>определяющи</w:t>
            </w:r>
            <w:r w:rsidR="00660ACC">
              <w:rPr>
                <w:rFonts w:ascii="Arial" w:hAnsi="Arial" w:cs="Arial"/>
              </w:rPr>
              <w:t>м</w:t>
            </w:r>
            <w:r w:rsidRPr="004068C5">
              <w:rPr>
                <w:rFonts w:ascii="Arial" w:hAnsi="Arial" w:cs="Arial"/>
              </w:rPr>
              <w:t xml:space="preserve"> порядок оценки функциональных характеристик СИИ и иллюстрирующи</w:t>
            </w:r>
            <w:r w:rsidR="00660ACC">
              <w:rPr>
                <w:rFonts w:ascii="Arial" w:hAnsi="Arial" w:cs="Arial"/>
              </w:rPr>
              <w:t>м</w:t>
            </w:r>
            <w:r w:rsidRPr="004068C5">
              <w:rPr>
                <w:rFonts w:ascii="Arial" w:hAnsi="Arial" w:cs="Arial"/>
              </w:rPr>
              <w:t xml:space="preserve"> требования к демонстрационному набору данных</w:t>
            </w:r>
            <w:r>
              <w:rPr>
                <w:sz w:val="28"/>
                <w:szCs w:val="28"/>
              </w:rPr>
              <w:t xml:space="preserve"> </w:t>
            </w:r>
          </w:p>
        </w:tc>
      </w:tr>
      <w:tr w:rsidR="00205191" w:rsidRPr="00205191" w14:paraId="50CA40E2" w14:textId="77777777" w:rsidTr="00660ACC">
        <w:trPr>
          <w:jc w:val="center"/>
        </w:trPr>
        <w:tc>
          <w:tcPr>
            <w:tcW w:w="2405" w:type="dxa"/>
            <w:vAlign w:val="center"/>
          </w:tcPr>
          <w:p w14:paraId="41DE5ECD" w14:textId="75AAF156" w:rsidR="004068C5" w:rsidRDefault="004068C5" w:rsidP="00E4180A">
            <w:pPr>
              <w:spacing w:line="360" w:lineRule="auto"/>
              <w:rPr>
                <w:rFonts w:ascii="Arial" w:hAnsi="Arial" w:cs="Arial"/>
              </w:rPr>
            </w:pPr>
            <w:r w:rsidRPr="0052553C">
              <w:rPr>
                <w:rFonts w:ascii="Arial" w:hAnsi="Arial" w:cs="Arial"/>
              </w:rPr>
              <w:t>Д</w:t>
            </w:r>
            <w:r w:rsidR="00205191" w:rsidRPr="0052553C">
              <w:rPr>
                <w:rFonts w:ascii="Arial" w:hAnsi="Arial" w:cs="Arial"/>
              </w:rPr>
              <w:t>ополнительный</w:t>
            </w:r>
          </w:p>
          <w:p w14:paraId="3C8C9E05" w14:textId="39F968A7" w:rsidR="00205191" w:rsidRPr="00132798" w:rsidRDefault="00205191" w:rsidP="00E4180A">
            <w:pPr>
              <w:spacing w:line="360" w:lineRule="auto"/>
              <w:rPr>
                <w:rFonts w:ascii="Arial" w:hAnsi="Arial" w:cs="Arial"/>
              </w:rPr>
            </w:pPr>
            <w:r w:rsidRPr="0052553C">
              <w:rPr>
                <w:rFonts w:ascii="Arial" w:hAnsi="Arial" w:cs="Arial"/>
              </w:rPr>
              <w:t>демонстрационный</w:t>
            </w:r>
          </w:p>
        </w:tc>
        <w:tc>
          <w:tcPr>
            <w:tcW w:w="3119" w:type="dxa"/>
            <w:vAlign w:val="center"/>
          </w:tcPr>
          <w:p w14:paraId="4EB889FE" w14:textId="2AADD130" w:rsidR="00660ACC" w:rsidRPr="00132798" w:rsidRDefault="00660ACC" w:rsidP="00DC63F8">
            <w:pPr>
              <w:spacing w:line="360" w:lineRule="auto"/>
              <w:rPr>
                <w:rFonts w:ascii="Arial" w:hAnsi="Arial" w:cs="Arial"/>
              </w:rPr>
            </w:pPr>
            <w:r>
              <w:rPr>
                <w:rFonts w:ascii="Arial" w:hAnsi="Arial" w:cs="Arial"/>
              </w:rPr>
              <w:t xml:space="preserve">Уточнение </w:t>
            </w:r>
            <w:r w:rsidR="00DC63F8">
              <w:rPr>
                <w:rFonts w:ascii="Arial" w:hAnsi="Arial" w:cs="Arial"/>
              </w:rPr>
              <w:t xml:space="preserve">требований к функциональным характеристикам СИИ </w:t>
            </w:r>
          </w:p>
        </w:tc>
        <w:tc>
          <w:tcPr>
            <w:tcW w:w="3969" w:type="dxa"/>
            <w:vAlign w:val="center"/>
          </w:tcPr>
          <w:p w14:paraId="1892BF86" w14:textId="47130287" w:rsidR="00205191" w:rsidRPr="00132798" w:rsidRDefault="00660ACC" w:rsidP="00660ACC">
            <w:pPr>
              <w:spacing w:line="360" w:lineRule="auto"/>
              <w:rPr>
                <w:rFonts w:ascii="Arial" w:hAnsi="Arial" w:cs="Arial"/>
              </w:rPr>
            </w:pPr>
            <w:r>
              <w:rPr>
                <w:rFonts w:ascii="Arial" w:hAnsi="Arial" w:cs="Arial"/>
              </w:rPr>
              <w:t>П</w:t>
            </w:r>
            <w:r w:rsidRPr="00132798">
              <w:rPr>
                <w:rFonts w:ascii="Arial" w:hAnsi="Arial" w:cs="Arial"/>
              </w:rPr>
              <w:t>редоставляе</w:t>
            </w:r>
            <w:r>
              <w:rPr>
                <w:rFonts w:ascii="Arial" w:hAnsi="Arial" w:cs="Arial"/>
              </w:rPr>
              <w:t>тся</w:t>
            </w:r>
            <w:r w:rsidRPr="00132798">
              <w:rPr>
                <w:rFonts w:ascii="Arial" w:hAnsi="Arial" w:cs="Arial"/>
              </w:rPr>
              <w:t xml:space="preserve"> заказчиком при формировании уточнённых требований к </w:t>
            </w:r>
            <w:r>
              <w:rPr>
                <w:rFonts w:ascii="Arial" w:hAnsi="Arial" w:cs="Arial"/>
              </w:rPr>
              <w:t>СИИ</w:t>
            </w:r>
            <w:r w:rsidRPr="00132798">
              <w:rPr>
                <w:rFonts w:ascii="Arial" w:hAnsi="Arial" w:cs="Arial"/>
              </w:rPr>
              <w:t xml:space="preserve"> с учётом конкретного функционала и условий ее эксплуатации</w:t>
            </w:r>
            <w:r w:rsidRPr="00205191">
              <w:rPr>
                <w:rFonts w:ascii="Arial" w:hAnsi="Arial" w:cs="Arial"/>
              </w:rPr>
              <w:t xml:space="preserve"> </w:t>
            </w:r>
          </w:p>
        </w:tc>
      </w:tr>
      <w:tr w:rsidR="00660ACC" w:rsidRPr="00132798" w14:paraId="5EEB0F80" w14:textId="77777777" w:rsidTr="00660ACC">
        <w:trPr>
          <w:jc w:val="center"/>
        </w:trPr>
        <w:tc>
          <w:tcPr>
            <w:tcW w:w="2405" w:type="dxa"/>
            <w:vAlign w:val="center"/>
          </w:tcPr>
          <w:p w14:paraId="0956E73B" w14:textId="77777777" w:rsidR="006439BE" w:rsidRDefault="00660ACC" w:rsidP="00E4180A">
            <w:pPr>
              <w:spacing w:line="360" w:lineRule="auto"/>
              <w:rPr>
                <w:rFonts w:ascii="Arial" w:hAnsi="Arial" w:cs="Arial"/>
              </w:rPr>
            </w:pPr>
            <w:r>
              <w:rPr>
                <w:rFonts w:ascii="Arial" w:hAnsi="Arial" w:cs="Arial"/>
              </w:rPr>
              <w:t>П</w:t>
            </w:r>
            <w:r w:rsidR="00205191" w:rsidRPr="00132798">
              <w:rPr>
                <w:rFonts w:ascii="Arial" w:hAnsi="Arial" w:cs="Arial"/>
              </w:rPr>
              <w:t>олный</w:t>
            </w:r>
          </w:p>
          <w:p w14:paraId="094D612D" w14:textId="65F189B0" w:rsidR="00205191" w:rsidRPr="0052553C" w:rsidRDefault="00205191" w:rsidP="00E4180A">
            <w:pPr>
              <w:spacing w:line="360" w:lineRule="auto"/>
              <w:rPr>
                <w:rFonts w:ascii="Arial" w:hAnsi="Arial" w:cs="Arial"/>
              </w:rPr>
            </w:pPr>
            <w:r w:rsidRPr="00132798">
              <w:rPr>
                <w:rFonts w:ascii="Arial" w:hAnsi="Arial" w:cs="Arial"/>
              </w:rPr>
              <w:t>демонстрационный</w:t>
            </w:r>
          </w:p>
        </w:tc>
        <w:tc>
          <w:tcPr>
            <w:tcW w:w="3119" w:type="dxa"/>
            <w:vAlign w:val="center"/>
          </w:tcPr>
          <w:p w14:paraId="7895A54E" w14:textId="1193A835" w:rsidR="00205191" w:rsidRPr="00205191" w:rsidRDefault="006439BE" w:rsidP="00E4180A">
            <w:pPr>
              <w:spacing w:line="360" w:lineRule="auto"/>
              <w:rPr>
                <w:rFonts w:ascii="Arial" w:hAnsi="Arial" w:cs="Arial"/>
              </w:rPr>
            </w:pPr>
            <w:r>
              <w:rPr>
                <w:rFonts w:ascii="Arial" w:hAnsi="Arial" w:cs="Arial"/>
              </w:rPr>
              <w:t>Формирование исходного образца для</w:t>
            </w:r>
            <w:r w:rsidR="00660ACC">
              <w:rPr>
                <w:rFonts w:ascii="Arial" w:hAnsi="Arial" w:cs="Arial"/>
              </w:rPr>
              <w:t xml:space="preserve"> </w:t>
            </w:r>
            <w:r>
              <w:rPr>
                <w:rFonts w:ascii="Arial" w:hAnsi="Arial" w:cs="Arial"/>
              </w:rPr>
              <w:t>подготовки</w:t>
            </w:r>
            <w:r w:rsidR="00660ACC">
              <w:rPr>
                <w:rFonts w:ascii="Arial" w:hAnsi="Arial" w:cs="Arial"/>
              </w:rPr>
              <w:t xml:space="preserve"> обучающего набора данных </w:t>
            </w:r>
          </w:p>
        </w:tc>
        <w:tc>
          <w:tcPr>
            <w:tcW w:w="3969" w:type="dxa"/>
            <w:vAlign w:val="center"/>
          </w:tcPr>
          <w:p w14:paraId="1FF396C0" w14:textId="0D9F286D" w:rsidR="00205191" w:rsidRDefault="00205191" w:rsidP="00660ACC">
            <w:pPr>
              <w:spacing w:line="360" w:lineRule="auto"/>
              <w:rPr>
                <w:rFonts w:ascii="Arial" w:hAnsi="Arial" w:cs="Arial"/>
              </w:rPr>
            </w:pPr>
            <w:r w:rsidRPr="00205191">
              <w:rPr>
                <w:rFonts w:ascii="Arial" w:hAnsi="Arial" w:cs="Arial"/>
              </w:rPr>
              <w:t xml:space="preserve">В результате объединения базового и дополнительного </w:t>
            </w:r>
            <w:r w:rsidR="000D69C0">
              <w:rPr>
                <w:rFonts w:ascii="Arial" w:hAnsi="Arial" w:cs="Arial"/>
              </w:rPr>
              <w:t>демонстрационных наборов данных</w:t>
            </w:r>
            <w:r w:rsidRPr="00205191">
              <w:rPr>
                <w:rFonts w:ascii="Arial" w:hAnsi="Arial" w:cs="Arial"/>
              </w:rPr>
              <w:t xml:space="preserve"> </w:t>
            </w:r>
          </w:p>
        </w:tc>
      </w:tr>
      <w:tr w:rsidR="00660ACC" w:rsidRPr="00132798" w14:paraId="048EA796" w14:textId="77777777" w:rsidTr="00660ACC">
        <w:trPr>
          <w:jc w:val="center"/>
        </w:trPr>
        <w:tc>
          <w:tcPr>
            <w:tcW w:w="2405" w:type="dxa"/>
            <w:vAlign w:val="center"/>
          </w:tcPr>
          <w:p w14:paraId="7F73EE8C" w14:textId="797EB2C2" w:rsidR="00205191" w:rsidRPr="0052553C" w:rsidRDefault="006439BE" w:rsidP="00E4180A">
            <w:pPr>
              <w:spacing w:line="360" w:lineRule="auto"/>
              <w:rPr>
                <w:rFonts w:ascii="Arial" w:hAnsi="Arial" w:cs="Arial"/>
              </w:rPr>
            </w:pPr>
            <w:r>
              <w:rPr>
                <w:rFonts w:ascii="Arial" w:hAnsi="Arial" w:cs="Arial"/>
              </w:rPr>
              <w:t>О</w:t>
            </w:r>
            <w:r w:rsidR="00205191" w:rsidRPr="00132798">
              <w:rPr>
                <w:rFonts w:ascii="Arial" w:hAnsi="Arial" w:cs="Arial"/>
              </w:rPr>
              <w:t>бучающий</w:t>
            </w:r>
          </w:p>
        </w:tc>
        <w:tc>
          <w:tcPr>
            <w:tcW w:w="3119" w:type="dxa"/>
            <w:vAlign w:val="center"/>
          </w:tcPr>
          <w:p w14:paraId="1D93653A" w14:textId="0B92D573" w:rsidR="00205191" w:rsidRPr="004068C5" w:rsidRDefault="004068C5" w:rsidP="00E4180A">
            <w:pPr>
              <w:spacing w:line="360" w:lineRule="auto"/>
              <w:rPr>
                <w:rFonts w:ascii="Arial" w:hAnsi="Arial" w:cs="Arial"/>
              </w:rPr>
            </w:pPr>
            <w:r>
              <w:rPr>
                <w:rFonts w:ascii="Arial" w:hAnsi="Arial" w:cs="Arial"/>
              </w:rPr>
              <w:t xml:space="preserve">Обучение СИИ </w:t>
            </w:r>
          </w:p>
        </w:tc>
        <w:tc>
          <w:tcPr>
            <w:tcW w:w="3969" w:type="dxa"/>
            <w:vAlign w:val="center"/>
          </w:tcPr>
          <w:p w14:paraId="3A9F18FE" w14:textId="080350BC" w:rsidR="00205191" w:rsidRDefault="006439BE" w:rsidP="006439BE">
            <w:pPr>
              <w:spacing w:line="360" w:lineRule="auto"/>
              <w:rPr>
                <w:rFonts w:ascii="Arial" w:hAnsi="Arial" w:cs="Arial"/>
              </w:rPr>
            </w:pPr>
            <w:r>
              <w:rPr>
                <w:rFonts w:ascii="Arial" w:hAnsi="Arial" w:cs="Arial"/>
              </w:rPr>
              <w:t>Н</w:t>
            </w:r>
            <w:r w:rsidR="00660ACC" w:rsidRPr="00132798">
              <w:rPr>
                <w:rFonts w:ascii="Arial" w:hAnsi="Arial" w:cs="Arial"/>
              </w:rPr>
              <w:t xml:space="preserve">а основе демонстрационного набора данных </w:t>
            </w:r>
            <w:r w:rsidR="00660ACC">
              <w:rPr>
                <w:rFonts w:ascii="Arial" w:hAnsi="Arial" w:cs="Arial"/>
              </w:rPr>
              <w:t xml:space="preserve">с учетом </w:t>
            </w:r>
            <w:r w:rsidR="00660ACC" w:rsidRPr="006439BE">
              <w:rPr>
                <w:rFonts w:ascii="Arial" w:hAnsi="Arial" w:cs="Arial"/>
              </w:rPr>
              <w:t xml:space="preserve">выполнения </w:t>
            </w:r>
            <w:r w:rsidR="00DC63F8" w:rsidRPr="006439BE">
              <w:rPr>
                <w:rFonts w:ascii="Arial" w:hAnsi="Arial" w:cs="Arial"/>
              </w:rPr>
              <w:t>требовани</w:t>
            </w:r>
            <w:r w:rsidR="00660ACC" w:rsidRPr="006439BE">
              <w:rPr>
                <w:rFonts w:ascii="Arial" w:hAnsi="Arial" w:cs="Arial"/>
              </w:rPr>
              <w:t>я</w:t>
            </w:r>
            <w:r w:rsidR="00DC63F8" w:rsidRPr="006439BE">
              <w:rPr>
                <w:rFonts w:ascii="Arial" w:hAnsi="Arial" w:cs="Arial"/>
              </w:rPr>
              <w:t xml:space="preserve"> </w:t>
            </w:r>
            <w:r w:rsidR="00DC63F8" w:rsidRPr="006439BE">
              <w:rPr>
                <w:rFonts w:ascii="Arial" w:hAnsi="Arial" w:cs="Arial"/>
              </w:rPr>
              <w:lastRenderedPageBreak/>
              <w:t xml:space="preserve">статистической эквивалентности демонстрационному </w:t>
            </w:r>
            <w:r w:rsidR="000D69C0">
              <w:rPr>
                <w:rFonts w:ascii="Arial" w:hAnsi="Arial" w:cs="Arial"/>
              </w:rPr>
              <w:t>набору данных</w:t>
            </w:r>
          </w:p>
        </w:tc>
      </w:tr>
      <w:tr w:rsidR="00660ACC" w:rsidRPr="00132798" w14:paraId="65E46AE8" w14:textId="77777777" w:rsidTr="00660ACC">
        <w:trPr>
          <w:jc w:val="center"/>
        </w:trPr>
        <w:tc>
          <w:tcPr>
            <w:tcW w:w="2405" w:type="dxa"/>
            <w:vAlign w:val="center"/>
          </w:tcPr>
          <w:p w14:paraId="2A037D0E" w14:textId="7410702E" w:rsidR="00205191" w:rsidRPr="0052553C" w:rsidRDefault="006439BE" w:rsidP="00E4180A">
            <w:pPr>
              <w:spacing w:line="360" w:lineRule="auto"/>
              <w:rPr>
                <w:rFonts w:ascii="Arial" w:hAnsi="Arial" w:cs="Arial"/>
              </w:rPr>
            </w:pPr>
            <w:r>
              <w:rPr>
                <w:rFonts w:ascii="Arial" w:hAnsi="Arial" w:cs="Arial"/>
              </w:rPr>
              <w:lastRenderedPageBreak/>
              <w:t>Т</w:t>
            </w:r>
            <w:r w:rsidR="00205191" w:rsidRPr="00132798">
              <w:rPr>
                <w:rFonts w:ascii="Arial" w:hAnsi="Arial" w:cs="Arial"/>
              </w:rPr>
              <w:t>естовый</w:t>
            </w:r>
          </w:p>
        </w:tc>
        <w:tc>
          <w:tcPr>
            <w:tcW w:w="3119" w:type="dxa"/>
            <w:vAlign w:val="center"/>
          </w:tcPr>
          <w:p w14:paraId="62E13DCD" w14:textId="1ADA7A3C" w:rsidR="00205191" w:rsidRPr="004068C5" w:rsidRDefault="004068C5" w:rsidP="00E4180A">
            <w:pPr>
              <w:spacing w:line="360" w:lineRule="auto"/>
              <w:rPr>
                <w:rFonts w:ascii="Arial" w:hAnsi="Arial" w:cs="Arial"/>
              </w:rPr>
            </w:pPr>
            <w:r>
              <w:rPr>
                <w:rFonts w:ascii="Arial" w:hAnsi="Arial" w:cs="Arial"/>
              </w:rPr>
              <w:t>Оценка соответствия СИИ</w:t>
            </w:r>
          </w:p>
        </w:tc>
        <w:tc>
          <w:tcPr>
            <w:tcW w:w="3969" w:type="dxa"/>
            <w:vAlign w:val="center"/>
          </w:tcPr>
          <w:p w14:paraId="760CD8C1" w14:textId="29A143AB" w:rsidR="00205191" w:rsidRPr="006439BE" w:rsidRDefault="006439BE" w:rsidP="006439BE">
            <w:pPr>
              <w:spacing w:line="360" w:lineRule="auto"/>
              <w:rPr>
                <w:rFonts w:ascii="Arial" w:hAnsi="Arial" w:cs="Arial"/>
              </w:rPr>
            </w:pPr>
            <w:r>
              <w:rPr>
                <w:rFonts w:ascii="Arial" w:hAnsi="Arial" w:cs="Arial"/>
              </w:rPr>
              <w:t>Н</w:t>
            </w:r>
            <w:r w:rsidRPr="00132798">
              <w:rPr>
                <w:rFonts w:ascii="Arial" w:hAnsi="Arial" w:cs="Arial"/>
              </w:rPr>
              <w:t>а основе демонстрационного набора данных</w:t>
            </w:r>
            <w:r>
              <w:rPr>
                <w:rFonts w:ascii="Arial" w:hAnsi="Arial" w:cs="Arial"/>
              </w:rPr>
              <w:t xml:space="preserve"> в соответствии с требованиями </w:t>
            </w:r>
            <w:r w:rsidRPr="00132798">
              <w:rPr>
                <w:rFonts w:ascii="Arial" w:hAnsi="Arial" w:cs="Arial"/>
              </w:rPr>
              <w:t>сертификации (регистрации), испытаний или аттестации СИИ</w:t>
            </w:r>
          </w:p>
        </w:tc>
      </w:tr>
    </w:tbl>
    <w:p w14:paraId="01A3D304" w14:textId="77777777" w:rsidR="00205191" w:rsidRPr="00132798" w:rsidRDefault="00205191" w:rsidP="00285E8A">
      <w:pPr>
        <w:spacing w:line="360" w:lineRule="auto"/>
        <w:ind w:firstLine="510"/>
        <w:jc w:val="both"/>
        <w:rPr>
          <w:rFonts w:ascii="Arial" w:hAnsi="Arial" w:cs="Arial"/>
        </w:rPr>
      </w:pPr>
    </w:p>
    <w:p w14:paraId="57FE23B0" w14:textId="7F913650" w:rsidR="004C5848" w:rsidRPr="00132798" w:rsidRDefault="00B27C89" w:rsidP="00285E8A">
      <w:pPr>
        <w:spacing w:line="360" w:lineRule="auto"/>
        <w:ind w:firstLine="510"/>
        <w:jc w:val="both"/>
        <w:rPr>
          <w:rFonts w:ascii="Arial" w:hAnsi="Arial" w:cs="Arial"/>
        </w:rPr>
      </w:pPr>
      <w:r w:rsidRPr="00132798">
        <w:rPr>
          <w:rFonts w:ascii="Arial" w:hAnsi="Arial" w:cs="Arial"/>
        </w:rPr>
        <w:t>9.1.2.</w:t>
      </w:r>
      <w:r w:rsidR="00C00C3A" w:rsidRPr="00132798">
        <w:rPr>
          <w:rFonts w:ascii="Arial" w:hAnsi="Arial" w:cs="Arial"/>
        </w:rPr>
        <w:t xml:space="preserve"> </w:t>
      </w:r>
      <w:r w:rsidR="00452B9A" w:rsidRPr="00132798">
        <w:rPr>
          <w:rFonts w:ascii="Arial" w:hAnsi="Arial" w:cs="Arial"/>
        </w:rPr>
        <w:t xml:space="preserve">При формировании </w:t>
      </w:r>
      <w:r w:rsidR="00C00C3A" w:rsidRPr="00132798">
        <w:rPr>
          <w:rFonts w:ascii="Arial" w:hAnsi="Arial" w:cs="Arial"/>
        </w:rPr>
        <w:t>тестового набора</w:t>
      </w:r>
      <w:r w:rsidR="00452B9A" w:rsidRPr="00132798">
        <w:rPr>
          <w:rFonts w:ascii="Arial" w:hAnsi="Arial" w:cs="Arial"/>
        </w:rPr>
        <w:t xml:space="preserve"> данных в целях </w:t>
      </w:r>
      <w:r w:rsidR="004C5848" w:rsidRPr="00132798">
        <w:rPr>
          <w:rFonts w:ascii="Arial" w:hAnsi="Arial" w:cs="Arial"/>
        </w:rPr>
        <w:t xml:space="preserve">обеспечения качества данных </w:t>
      </w:r>
      <w:r w:rsidR="00452B9A" w:rsidRPr="00132798">
        <w:rPr>
          <w:rFonts w:ascii="Arial" w:hAnsi="Arial" w:cs="Arial"/>
        </w:rPr>
        <w:t xml:space="preserve">по ИСО/МЭК 25012 </w:t>
      </w:r>
      <w:r w:rsidR="004C5848" w:rsidRPr="00132798">
        <w:rPr>
          <w:rFonts w:ascii="Arial" w:hAnsi="Arial" w:cs="Arial"/>
        </w:rPr>
        <w:t>необходимо учитывать следующие требования к тестовым наборам данных:</w:t>
      </w:r>
    </w:p>
    <w:p w14:paraId="110BE2D7" w14:textId="1A63E234" w:rsidR="00452B9A" w:rsidRPr="00132798" w:rsidRDefault="00452B9A" w:rsidP="00285E8A">
      <w:pPr>
        <w:spacing w:line="360" w:lineRule="auto"/>
        <w:ind w:firstLine="510"/>
        <w:jc w:val="both"/>
        <w:rPr>
          <w:rFonts w:ascii="Arial" w:hAnsi="Arial" w:cs="Arial"/>
        </w:rPr>
      </w:pPr>
      <w:r w:rsidRPr="00132798">
        <w:rPr>
          <w:rFonts w:ascii="Arial" w:hAnsi="Arial" w:cs="Arial"/>
        </w:rPr>
        <w:t>- представительность: отклонение оценок функциональных характеристик СИИ, полученных при проведении испытаний на тестовом наборе данных, от апостериорных значений этих характеристик, полученных в результате эксплуатации СИИ в предусмотренных условиях эксплуатации, с заданной вероятностью не должно превышать некоторую определённую, допустимо малую величину. (</w:t>
      </w:r>
      <w:proofErr w:type="gramStart"/>
      <w:r w:rsidRPr="00132798">
        <w:rPr>
          <w:rFonts w:ascii="Arial" w:hAnsi="Arial" w:cs="Arial"/>
        </w:rPr>
        <w:t>К критериями</w:t>
      </w:r>
      <w:proofErr w:type="gramEnd"/>
      <w:r w:rsidRPr="00132798">
        <w:rPr>
          <w:rFonts w:ascii="Arial" w:hAnsi="Arial" w:cs="Arial"/>
        </w:rPr>
        <w:t xml:space="preserve"> представительности тестового набора относят соответствие статистических характеристик и сложности решения задачи на тестовом наборе данных в предусмотренных условиях эксплуатации);</w:t>
      </w:r>
    </w:p>
    <w:p w14:paraId="100A01B0" w14:textId="6173C6A4" w:rsidR="00452B9A" w:rsidRPr="00132798" w:rsidRDefault="00452B9A" w:rsidP="00285E8A">
      <w:pPr>
        <w:spacing w:line="360" w:lineRule="auto"/>
        <w:ind w:firstLine="510"/>
        <w:jc w:val="both"/>
        <w:rPr>
          <w:rFonts w:ascii="Arial" w:hAnsi="Arial" w:cs="Arial"/>
        </w:rPr>
      </w:pPr>
      <w:r w:rsidRPr="00132798">
        <w:rPr>
          <w:rFonts w:ascii="Arial" w:hAnsi="Arial" w:cs="Arial"/>
        </w:rPr>
        <w:t xml:space="preserve">-  </w:t>
      </w:r>
      <w:proofErr w:type="spellStart"/>
      <w:r w:rsidRPr="00132798">
        <w:rPr>
          <w:rFonts w:ascii="Arial" w:hAnsi="Arial" w:cs="Arial"/>
        </w:rPr>
        <w:t>безызбыточность</w:t>
      </w:r>
      <w:proofErr w:type="spellEnd"/>
      <w:r w:rsidRPr="00132798">
        <w:rPr>
          <w:rFonts w:ascii="Arial" w:hAnsi="Arial" w:cs="Arial"/>
        </w:rPr>
        <w:t>: при формировании тестового набора данных необходимо стремиться к тому, чтобы его объём был минимально достаточным для выполнения требования представительности;</w:t>
      </w:r>
    </w:p>
    <w:p w14:paraId="6AEF8906" w14:textId="40719F9E" w:rsidR="00452B9A" w:rsidRPr="00132798" w:rsidRDefault="00452B9A" w:rsidP="00285E8A">
      <w:pPr>
        <w:spacing w:line="360" w:lineRule="auto"/>
        <w:ind w:firstLine="510"/>
        <w:jc w:val="both"/>
        <w:rPr>
          <w:rFonts w:ascii="Arial" w:hAnsi="Arial" w:cs="Arial"/>
        </w:rPr>
      </w:pPr>
      <w:r w:rsidRPr="00132798">
        <w:rPr>
          <w:rFonts w:ascii="Arial" w:hAnsi="Arial" w:cs="Arial"/>
        </w:rPr>
        <w:t>-  объективность: тестовый набор данных должен доказуемо принадлежать к той же генеральной совокупности, что и демонстрационный набор данных. При необходимости доказательства объективности тестового НД должны быть предоставлены разработчику и другим заинтересованным сторонам без нарушения конфиденциальности тестового НД;</w:t>
      </w:r>
    </w:p>
    <w:p w14:paraId="2CA03D44" w14:textId="1B2FFA75" w:rsidR="00185795" w:rsidRPr="00132798" w:rsidRDefault="00452B9A" w:rsidP="0052553C">
      <w:pPr>
        <w:spacing w:line="360" w:lineRule="auto"/>
        <w:ind w:firstLine="510"/>
        <w:jc w:val="both"/>
        <w:rPr>
          <w:rFonts w:ascii="Arial" w:hAnsi="Arial" w:cs="Arial"/>
        </w:rPr>
      </w:pPr>
      <w:r w:rsidRPr="00132798">
        <w:rPr>
          <w:rFonts w:ascii="Arial" w:hAnsi="Arial" w:cs="Arial"/>
        </w:rPr>
        <w:t>-  конфиденциальность: в отношении тестового набора данных органами по оценке соответствия должен быть обеспечен режим конфиденциальности, исключающий использование тестового набора данных разработчиком на стадии создания СИИ. При этом должна быть обеспечена объективность тестового набора данных.</w:t>
      </w:r>
      <w:r w:rsidR="00185795" w:rsidRPr="00132798">
        <w:rPr>
          <w:rFonts w:ascii="Arial" w:hAnsi="Arial" w:cs="Arial"/>
        </w:rPr>
        <w:br w:type="page"/>
      </w:r>
    </w:p>
    <w:p w14:paraId="075F57E8" w14:textId="77777777" w:rsidR="00A231F2" w:rsidRPr="00285E8A" w:rsidRDefault="00A231F2" w:rsidP="00A231F2">
      <w:pPr>
        <w:pageBreakBefore/>
        <w:rPr>
          <w:rFonts w:ascii="Arial" w:eastAsia="Symbol" w:hAnsi="Arial" w:cs="Arial"/>
          <w:spacing w:val="40"/>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704"/>
        <w:gridCol w:w="2141"/>
        <w:gridCol w:w="6"/>
      </w:tblGrid>
      <w:tr w:rsidR="00A231F2" w:rsidRPr="00D43D98" w14:paraId="1E2842A4" w14:textId="77777777" w:rsidTr="00C91A0B">
        <w:trPr>
          <w:gridAfter w:val="1"/>
          <w:wAfter w:w="6" w:type="dxa"/>
        </w:trPr>
        <w:tc>
          <w:tcPr>
            <w:tcW w:w="9922" w:type="dxa"/>
            <w:gridSpan w:val="3"/>
            <w:tcBorders>
              <w:left w:val="nil"/>
              <w:bottom w:val="nil"/>
              <w:right w:val="nil"/>
            </w:tcBorders>
          </w:tcPr>
          <w:p w14:paraId="6FBC196C" w14:textId="77777777" w:rsidR="00A231F2" w:rsidRPr="00285E8A" w:rsidRDefault="00A231F2" w:rsidP="00C91A0B">
            <w:pPr>
              <w:spacing w:line="360" w:lineRule="auto"/>
              <w:rPr>
                <w:rFonts w:ascii="Arial" w:eastAsia="Symbol" w:hAnsi="Arial" w:cs="Arial"/>
                <w:spacing w:val="40"/>
              </w:rPr>
            </w:pPr>
          </w:p>
        </w:tc>
      </w:tr>
      <w:tr w:rsidR="00A231F2" w:rsidRPr="005A761E" w14:paraId="1CF55D7C" w14:textId="77777777" w:rsidTr="00C91A0B">
        <w:tc>
          <w:tcPr>
            <w:tcW w:w="4077" w:type="dxa"/>
            <w:tcBorders>
              <w:top w:val="nil"/>
              <w:left w:val="nil"/>
              <w:bottom w:val="nil"/>
              <w:right w:val="nil"/>
            </w:tcBorders>
          </w:tcPr>
          <w:p w14:paraId="0991518B" w14:textId="77777777" w:rsidR="00A231F2" w:rsidRPr="005A761E" w:rsidRDefault="00A231F2" w:rsidP="00C91A0B">
            <w:pPr>
              <w:spacing w:line="360" w:lineRule="auto"/>
              <w:rPr>
                <w:rFonts w:ascii="Arial" w:eastAsia="Symbol" w:hAnsi="Arial" w:cs="Arial"/>
                <w:spacing w:val="40"/>
              </w:rPr>
            </w:pPr>
            <w:r>
              <w:rPr>
                <w:rFonts w:ascii="Arial" w:hAnsi="Arial" w:cs="Arial"/>
              </w:rPr>
              <w:t>УДК</w:t>
            </w:r>
            <w:r w:rsidRPr="005A761E">
              <w:rPr>
                <w:rFonts w:ascii="Arial" w:hAnsi="Arial" w:cs="Arial"/>
              </w:rPr>
              <w:t xml:space="preserve"> 615.841:006.354</w:t>
            </w:r>
          </w:p>
        </w:tc>
        <w:tc>
          <w:tcPr>
            <w:tcW w:w="3704" w:type="dxa"/>
            <w:tcBorders>
              <w:top w:val="nil"/>
              <w:left w:val="nil"/>
              <w:bottom w:val="nil"/>
              <w:right w:val="nil"/>
            </w:tcBorders>
          </w:tcPr>
          <w:p w14:paraId="26F1EB4F" w14:textId="77777777" w:rsidR="00A231F2" w:rsidRPr="005A761E" w:rsidRDefault="00A231F2" w:rsidP="00C91A0B">
            <w:pPr>
              <w:spacing w:line="360" w:lineRule="auto"/>
              <w:jc w:val="center"/>
              <w:rPr>
                <w:rFonts w:ascii="Arial" w:eastAsia="Symbol" w:hAnsi="Arial" w:cs="Arial"/>
                <w:spacing w:val="40"/>
              </w:rPr>
            </w:pPr>
          </w:p>
        </w:tc>
        <w:tc>
          <w:tcPr>
            <w:tcW w:w="2147" w:type="dxa"/>
            <w:gridSpan w:val="2"/>
            <w:tcBorders>
              <w:top w:val="nil"/>
              <w:left w:val="nil"/>
              <w:bottom w:val="nil"/>
              <w:right w:val="nil"/>
            </w:tcBorders>
          </w:tcPr>
          <w:p w14:paraId="29DCF6D0" w14:textId="77777777" w:rsidR="00A231F2" w:rsidRPr="005A761E" w:rsidRDefault="00A231F2" w:rsidP="00C91A0B">
            <w:pPr>
              <w:spacing w:line="360" w:lineRule="auto"/>
              <w:jc w:val="right"/>
              <w:rPr>
                <w:rFonts w:ascii="Arial" w:eastAsia="Symbol" w:hAnsi="Arial" w:cs="Arial"/>
                <w:spacing w:val="40"/>
              </w:rPr>
            </w:pPr>
            <w:r>
              <w:rPr>
                <w:rFonts w:ascii="Arial" w:eastAsia="Symbol" w:hAnsi="Arial" w:cs="Arial"/>
              </w:rPr>
              <w:t>ОКС</w:t>
            </w:r>
            <w:r w:rsidRPr="005A761E">
              <w:rPr>
                <w:rFonts w:ascii="Arial" w:eastAsia="Symbol" w:hAnsi="Arial" w:cs="Arial"/>
              </w:rPr>
              <w:t xml:space="preserve"> 11.040.01</w:t>
            </w:r>
          </w:p>
        </w:tc>
      </w:tr>
      <w:tr w:rsidR="00A231F2" w14:paraId="6200F661" w14:textId="77777777" w:rsidTr="00C91A0B">
        <w:trPr>
          <w:gridAfter w:val="1"/>
          <w:wAfter w:w="6" w:type="dxa"/>
        </w:trPr>
        <w:tc>
          <w:tcPr>
            <w:tcW w:w="9922" w:type="dxa"/>
            <w:gridSpan w:val="3"/>
            <w:tcBorders>
              <w:top w:val="nil"/>
              <w:left w:val="nil"/>
              <w:bottom w:val="nil"/>
              <w:right w:val="nil"/>
            </w:tcBorders>
          </w:tcPr>
          <w:p w14:paraId="0C10224F" w14:textId="20C00A1C" w:rsidR="00A231F2" w:rsidRDefault="00A231F2" w:rsidP="00C91A0B">
            <w:pPr>
              <w:spacing w:line="360" w:lineRule="auto"/>
              <w:jc w:val="both"/>
              <w:rPr>
                <w:rFonts w:ascii="Arial" w:eastAsia="Symbol" w:hAnsi="Arial" w:cs="Arial"/>
                <w:spacing w:val="40"/>
              </w:rPr>
            </w:pPr>
            <w:r>
              <w:rPr>
                <w:rFonts w:ascii="Arial" w:eastAsia="Symbol" w:hAnsi="Arial" w:cs="Arial"/>
              </w:rPr>
              <w:t>Ключевые</w:t>
            </w:r>
            <w:r w:rsidRPr="005A761E">
              <w:rPr>
                <w:rFonts w:ascii="Arial" w:eastAsia="Symbol" w:hAnsi="Arial" w:cs="Arial"/>
              </w:rPr>
              <w:t xml:space="preserve"> </w:t>
            </w:r>
            <w:r>
              <w:rPr>
                <w:rFonts w:ascii="Arial" w:eastAsia="Symbol" w:hAnsi="Arial" w:cs="Arial"/>
              </w:rPr>
              <w:t>слова</w:t>
            </w:r>
            <w:r w:rsidRPr="005A761E">
              <w:rPr>
                <w:rFonts w:ascii="Arial" w:eastAsia="Symbol" w:hAnsi="Arial" w:cs="Arial"/>
              </w:rPr>
              <w:t xml:space="preserve">: </w:t>
            </w:r>
            <w:r>
              <w:rPr>
                <w:rFonts w:ascii="Arial" w:hAnsi="Arial" w:cs="Arial"/>
              </w:rPr>
              <w:t>системы искусственного интеллекта, контроль качества, метрики</w:t>
            </w:r>
          </w:p>
        </w:tc>
      </w:tr>
      <w:tr w:rsidR="00A231F2" w14:paraId="3C6670A3" w14:textId="77777777" w:rsidTr="00C91A0B">
        <w:trPr>
          <w:gridAfter w:val="1"/>
          <w:wAfter w:w="6" w:type="dxa"/>
        </w:trPr>
        <w:tc>
          <w:tcPr>
            <w:tcW w:w="9922" w:type="dxa"/>
            <w:gridSpan w:val="3"/>
            <w:tcBorders>
              <w:top w:val="nil"/>
              <w:left w:val="nil"/>
              <w:right w:val="nil"/>
            </w:tcBorders>
          </w:tcPr>
          <w:p w14:paraId="59F8E498" w14:textId="77777777" w:rsidR="00A231F2" w:rsidRDefault="00A231F2" w:rsidP="00C91A0B">
            <w:pPr>
              <w:spacing w:line="360" w:lineRule="auto"/>
              <w:rPr>
                <w:rFonts w:ascii="Arial" w:eastAsia="Symbol" w:hAnsi="Arial" w:cs="Arial"/>
                <w:spacing w:val="40"/>
              </w:rPr>
            </w:pPr>
          </w:p>
        </w:tc>
      </w:tr>
    </w:tbl>
    <w:p w14:paraId="40FBF9C0" w14:textId="77777777" w:rsidR="00A231F2" w:rsidRDefault="00A231F2" w:rsidP="00A231F2">
      <w:pPr>
        <w:tabs>
          <w:tab w:val="left" w:pos="180"/>
        </w:tabs>
        <w:rPr>
          <w:rFonts w:ascii="Arial" w:hAnsi="Arial" w:cs="Arial"/>
        </w:rPr>
      </w:pPr>
    </w:p>
    <w:p w14:paraId="1DA9211B" w14:textId="77777777" w:rsidR="00A231F2" w:rsidRDefault="00A231F2" w:rsidP="00A231F2">
      <w:pPr>
        <w:rPr>
          <w:rFonts w:cs="Arial"/>
        </w:rPr>
      </w:pPr>
    </w:p>
    <w:p w14:paraId="7C67C0ED" w14:textId="77777777" w:rsidR="00A231F2" w:rsidRDefault="00A231F2" w:rsidP="00A231F2">
      <w:pPr>
        <w:tabs>
          <w:tab w:val="left" w:pos="180"/>
        </w:tabs>
        <w:rPr>
          <w:rFonts w:ascii="Arial" w:hAnsi="Arial" w:cs="Arial"/>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214"/>
        <w:gridCol w:w="283"/>
        <w:gridCol w:w="1843"/>
        <w:gridCol w:w="284"/>
        <w:gridCol w:w="2408"/>
      </w:tblGrid>
      <w:tr w:rsidR="0033495A" w:rsidRPr="0033495A" w14:paraId="5F928ADB" w14:textId="77777777" w:rsidTr="00321AC4">
        <w:tc>
          <w:tcPr>
            <w:tcW w:w="2039" w:type="dxa"/>
            <w:vAlign w:val="bottom"/>
          </w:tcPr>
          <w:p w14:paraId="0F2E7273" w14:textId="77777777" w:rsidR="0033495A" w:rsidRPr="0033495A" w:rsidRDefault="0033495A" w:rsidP="00321AC4">
            <w:pPr>
              <w:pStyle w:val="-"/>
              <w:rPr>
                <w:sz w:val="22"/>
              </w:rPr>
            </w:pPr>
            <w:r w:rsidRPr="0033495A">
              <w:rPr>
                <w:sz w:val="22"/>
              </w:rPr>
              <w:t>Руководитель</w:t>
            </w:r>
          </w:p>
          <w:p w14:paraId="03E95716" w14:textId="77777777" w:rsidR="0033495A" w:rsidRPr="0033495A" w:rsidRDefault="0033495A" w:rsidP="00321AC4">
            <w:pPr>
              <w:pStyle w:val="-"/>
              <w:rPr>
                <w:sz w:val="22"/>
              </w:rPr>
            </w:pPr>
            <w:r w:rsidRPr="0033495A">
              <w:rPr>
                <w:sz w:val="22"/>
              </w:rPr>
              <w:t>разработки</w:t>
            </w:r>
          </w:p>
        </w:tc>
        <w:tc>
          <w:tcPr>
            <w:tcW w:w="2214" w:type="dxa"/>
            <w:tcBorders>
              <w:bottom w:val="single" w:sz="4" w:space="0" w:color="auto"/>
            </w:tcBorders>
            <w:vAlign w:val="bottom"/>
          </w:tcPr>
          <w:p w14:paraId="29BE880A" w14:textId="02747BD6" w:rsidR="0033495A" w:rsidRPr="0033495A" w:rsidRDefault="0033495A" w:rsidP="00321AC4">
            <w:pPr>
              <w:pStyle w:val="-"/>
              <w:rPr>
                <w:sz w:val="22"/>
              </w:rPr>
            </w:pPr>
          </w:p>
        </w:tc>
        <w:tc>
          <w:tcPr>
            <w:tcW w:w="283" w:type="dxa"/>
            <w:vAlign w:val="bottom"/>
          </w:tcPr>
          <w:p w14:paraId="0D759F15" w14:textId="77777777" w:rsidR="0033495A" w:rsidRPr="0033495A" w:rsidRDefault="0033495A" w:rsidP="00321AC4">
            <w:pPr>
              <w:pStyle w:val="-"/>
              <w:rPr>
                <w:sz w:val="22"/>
              </w:rPr>
            </w:pPr>
          </w:p>
        </w:tc>
        <w:tc>
          <w:tcPr>
            <w:tcW w:w="1843" w:type="dxa"/>
            <w:tcBorders>
              <w:bottom w:val="single" w:sz="4" w:space="0" w:color="auto"/>
            </w:tcBorders>
            <w:vAlign w:val="bottom"/>
          </w:tcPr>
          <w:p w14:paraId="7464ABFD" w14:textId="77777777" w:rsidR="0033495A" w:rsidRPr="0033495A" w:rsidRDefault="0033495A" w:rsidP="00321AC4">
            <w:pPr>
              <w:pStyle w:val="-"/>
              <w:rPr>
                <w:sz w:val="22"/>
              </w:rPr>
            </w:pPr>
          </w:p>
        </w:tc>
        <w:tc>
          <w:tcPr>
            <w:tcW w:w="284" w:type="dxa"/>
            <w:vAlign w:val="bottom"/>
          </w:tcPr>
          <w:p w14:paraId="5526EE10" w14:textId="77777777" w:rsidR="0033495A" w:rsidRPr="0033495A" w:rsidRDefault="0033495A" w:rsidP="00321AC4">
            <w:pPr>
              <w:pStyle w:val="-"/>
              <w:rPr>
                <w:sz w:val="22"/>
              </w:rPr>
            </w:pPr>
          </w:p>
        </w:tc>
        <w:tc>
          <w:tcPr>
            <w:tcW w:w="2408" w:type="dxa"/>
            <w:tcBorders>
              <w:bottom w:val="single" w:sz="4" w:space="0" w:color="auto"/>
            </w:tcBorders>
            <w:vAlign w:val="bottom"/>
          </w:tcPr>
          <w:p w14:paraId="5187BE0B" w14:textId="4A45216B" w:rsidR="0033495A" w:rsidRPr="0033495A" w:rsidRDefault="0033495A" w:rsidP="00321AC4">
            <w:pPr>
              <w:pStyle w:val="-"/>
              <w:rPr>
                <w:sz w:val="22"/>
              </w:rPr>
            </w:pPr>
            <w:r>
              <w:rPr>
                <w:sz w:val="22"/>
              </w:rPr>
              <w:t xml:space="preserve">      </w:t>
            </w:r>
            <w:r w:rsidRPr="0033495A">
              <w:rPr>
                <w:sz w:val="22"/>
              </w:rPr>
              <w:t>К.А. Сергунова</w:t>
            </w:r>
          </w:p>
        </w:tc>
      </w:tr>
      <w:tr w:rsidR="0033495A" w:rsidRPr="003B377A" w14:paraId="41A8C403" w14:textId="77777777" w:rsidTr="00321AC4">
        <w:tc>
          <w:tcPr>
            <w:tcW w:w="2039" w:type="dxa"/>
          </w:tcPr>
          <w:p w14:paraId="13E5CBC1" w14:textId="77777777" w:rsidR="0033495A" w:rsidRPr="003B377A" w:rsidRDefault="0033495A" w:rsidP="00321AC4">
            <w:pPr>
              <w:pStyle w:val="-"/>
              <w:jc w:val="center"/>
              <w:rPr>
                <w:sz w:val="18"/>
              </w:rPr>
            </w:pPr>
          </w:p>
        </w:tc>
        <w:tc>
          <w:tcPr>
            <w:tcW w:w="2214" w:type="dxa"/>
            <w:tcBorders>
              <w:top w:val="single" w:sz="4" w:space="0" w:color="auto"/>
            </w:tcBorders>
          </w:tcPr>
          <w:p w14:paraId="71C65692" w14:textId="77777777" w:rsidR="0033495A" w:rsidRPr="003B377A" w:rsidRDefault="0033495A" w:rsidP="00321AC4">
            <w:pPr>
              <w:pStyle w:val="-"/>
              <w:jc w:val="center"/>
              <w:rPr>
                <w:sz w:val="18"/>
              </w:rPr>
            </w:pPr>
            <w:r w:rsidRPr="003B377A">
              <w:rPr>
                <w:sz w:val="18"/>
              </w:rPr>
              <w:t>должность</w:t>
            </w:r>
          </w:p>
        </w:tc>
        <w:tc>
          <w:tcPr>
            <w:tcW w:w="283" w:type="dxa"/>
          </w:tcPr>
          <w:p w14:paraId="60F4065D" w14:textId="77777777" w:rsidR="0033495A" w:rsidRPr="003B377A" w:rsidRDefault="0033495A" w:rsidP="00321AC4">
            <w:pPr>
              <w:pStyle w:val="-"/>
              <w:jc w:val="center"/>
              <w:rPr>
                <w:sz w:val="18"/>
              </w:rPr>
            </w:pPr>
          </w:p>
        </w:tc>
        <w:tc>
          <w:tcPr>
            <w:tcW w:w="1843" w:type="dxa"/>
            <w:tcBorders>
              <w:top w:val="single" w:sz="4" w:space="0" w:color="auto"/>
            </w:tcBorders>
          </w:tcPr>
          <w:p w14:paraId="0CA50A36" w14:textId="77777777" w:rsidR="0033495A" w:rsidRPr="003B377A" w:rsidRDefault="0033495A" w:rsidP="00321AC4">
            <w:pPr>
              <w:pStyle w:val="-"/>
              <w:jc w:val="center"/>
              <w:rPr>
                <w:sz w:val="18"/>
              </w:rPr>
            </w:pPr>
            <w:r w:rsidRPr="003B377A">
              <w:rPr>
                <w:sz w:val="18"/>
              </w:rPr>
              <w:t>личная подпись</w:t>
            </w:r>
          </w:p>
        </w:tc>
        <w:tc>
          <w:tcPr>
            <w:tcW w:w="284" w:type="dxa"/>
          </w:tcPr>
          <w:p w14:paraId="328566BA" w14:textId="77777777" w:rsidR="0033495A" w:rsidRPr="003B377A" w:rsidRDefault="0033495A" w:rsidP="00321AC4">
            <w:pPr>
              <w:pStyle w:val="-"/>
              <w:jc w:val="center"/>
              <w:rPr>
                <w:sz w:val="18"/>
              </w:rPr>
            </w:pPr>
          </w:p>
        </w:tc>
        <w:tc>
          <w:tcPr>
            <w:tcW w:w="2408" w:type="dxa"/>
            <w:tcBorders>
              <w:top w:val="single" w:sz="4" w:space="0" w:color="auto"/>
            </w:tcBorders>
          </w:tcPr>
          <w:p w14:paraId="42C2AE62" w14:textId="77777777" w:rsidR="0033495A" w:rsidRPr="003B377A" w:rsidRDefault="0033495A" w:rsidP="00321AC4">
            <w:pPr>
              <w:pStyle w:val="-"/>
              <w:jc w:val="center"/>
              <w:rPr>
                <w:sz w:val="18"/>
              </w:rPr>
            </w:pPr>
            <w:r w:rsidRPr="003B377A">
              <w:rPr>
                <w:sz w:val="18"/>
              </w:rPr>
              <w:t>инициалы, фамилия</w:t>
            </w:r>
          </w:p>
        </w:tc>
      </w:tr>
    </w:tbl>
    <w:p w14:paraId="117D06A5" w14:textId="77777777" w:rsidR="00DF535A" w:rsidRPr="00921EA0" w:rsidRDefault="00DF535A" w:rsidP="000F561B">
      <w:pPr>
        <w:overflowPunct w:val="0"/>
        <w:autoSpaceDE w:val="0"/>
        <w:autoSpaceDN w:val="0"/>
        <w:adjustRightInd w:val="0"/>
        <w:spacing w:line="360" w:lineRule="auto"/>
        <w:ind w:firstLine="510"/>
        <w:textAlignment w:val="baseline"/>
        <w:rPr>
          <w:rFonts w:ascii="Arial" w:hAnsi="Arial" w:cs="Arial"/>
        </w:rPr>
      </w:pPr>
      <w:bookmarkStart w:id="34" w:name="_GoBack"/>
      <w:bookmarkEnd w:id="34"/>
    </w:p>
    <w:sectPr w:rsidR="00DF535A" w:rsidRPr="00921EA0" w:rsidSect="00B449F3">
      <w:headerReference w:type="default" r:id="rId15"/>
      <w:footerReference w:type="even" r:id="rId16"/>
      <w:headerReference w:type="first" r:id="rId17"/>
      <w:footerReference w:type="first" r:id="rId18"/>
      <w:type w:val="oddPage"/>
      <w:pgSz w:w="11906" w:h="16838" w:code="9"/>
      <w:pgMar w:top="1134" w:right="1134" w:bottom="1134" w:left="1134" w:header="709" w:footer="709" w:gutter="0"/>
      <w:pgNumType w:start="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56ADB" w14:textId="77777777" w:rsidR="002B114A" w:rsidRDefault="002B114A" w:rsidP="004B5B10">
      <w:r>
        <w:separator/>
      </w:r>
    </w:p>
  </w:endnote>
  <w:endnote w:type="continuationSeparator" w:id="0">
    <w:p w14:paraId="55EB674F" w14:textId="77777777" w:rsidR="002B114A" w:rsidRDefault="002B114A" w:rsidP="004B5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213692"/>
      <w:docPartObj>
        <w:docPartGallery w:val="Page Numbers (Bottom of Page)"/>
        <w:docPartUnique/>
      </w:docPartObj>
    </w:sdtPr>
    <w:sdtEndPr>
      <w:rPr>
        <w:rFonts w:ascii="Arial" w:hAnsi="Arial" w:cs="Arial"/>
        <w:sz w:val="21"/>
      </w:rPr>
    </w:sdtEndPr>
    <w:sdtContent>
      <w:p w14:paraId="35C0D25B" w14:textId="10F04E2B" w:rsidR="00D90183" w:rsidRPr="00FF1DF9" w:rsidRDefault="00D90183" w:rsidP="00842EF1">
        <w:pPr>
          <w:pStyle w:val="af9"/>
          <w:jc w:val="right"/>
          <w:rPr>
            <w:rFonts w:ascii="Arial" w:hAnsi="Arial" w:cs="Arial"/>
            <w:sz w:val="22"/>
          </w:rPr>
        </w:pPr>
        <w:r w:rsidRPr="00FF1DF9">
          <w:rPr>
            <w:rFonts w:ascii="Arial" w:hAnsi="Arial" w:cs="Arial"/>
            <w:sz w:val="22"/>
          </w:rPr>
          <w:fldChar w:fldCharType="begin"/>
        </w:r>
        <w:r w:rsidRPr="00FF1DF9">
          <w:rPr>
            <w:rFonts w:ascii="Arial" w:hAnsi="Arial" w:cs="Arial"/>
            <w:sz w:val="22"/>
          </w:rPr>
          <w:instrText xml:space="preserve"> PAGE   \* MERGEFORMAT </w:instrText>
        </w:r>
        <w:r w:rsidRPr="00FF1DF9">
          <w:rPr>
            <w:rFonts w:ascii="Arial" w:hAnsi="Arial" w:cs="Arial"/>
            <w:sz w:val="22"/>
          </w:rPr>
          <w:fldChar w:fldCharType="separate"/>
        </w:r>
        <w:r w:rsidR="00732D15">
          <w:rPr>
            <w:rFonts w:ascii="Arial" w:hAnsi="Arial" w:cs="Arial"/>
            <w:noProof/>
            <w:sz w:val="22"/>
          </w:rPr>
          <w:t>iv</w:t>
        </w:r>
        <w:r w:rsidRPr="00FF1DF9">
          <w:rPr>
            <w:rFonts w:ascii="Arial" w:hAnsi="Arial" w:cs="Arial"/>
            <w:noProof/>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9983"/>
      <w:docPartObj>
        <w:docPartGallery w:val="Page Numbers (Bottom of Page)"/>
        <w:docPartUnique/>
      </w:docPartObj>
    </w:sdtPr>
    <w:sdtEndPr/>
    <w:sdtContent>
      <w:p w14:paraId="1BE8024B" w14:textId="5C6F0CE4" w:rsidR="00D90183" w:rsidRDefault="00D90183" w:rsidP="00ED2ED5">
        <w:pPr>
          <w:pStyle w:val="af9"/>
          <w:jc w:val="right"/>
        </w:pPr>
        <w:r>
          <w:fldChar w:fldCharType="begin"/>
        </w:r>
        <w:r>
          <w:instrText xml:space="preserve"> PAGE   \* MERGEFORMAT </w:instrText>
        </w:r>
        <w:r>
          <w:fldChar w:fldCharType="separate"/>
        </w:r>
        <w:r w:rsidR="007B353B">
          <w:rPr>
            <w:noProof/>
          </w:rPr>
          <w:t>21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B08AC" w14:textId="5CA3DA11" w:rsidR="00D90183" w:rsidRPr="0097645E" w:rsidRDefault="00D90183" w:rsidP="0097645E">
    <w:pPr>
      <w:pStyle w:val="af9"/>
      <w:ind w:left="-284"/>
      <w:rPr>
        <w:rFonts w:ascii="Arial" w:hAnsi="Arial" w:cs="Arial"/>
        <w:sz w:val="22"/>
        <w:lang w:val="en-US"/>
      </w:rPr>
    </w:pPr>
    <w:r>
      <w:rPr>
        <w:rFonts w:ascii="Arial" w:hAnsi="Arial" w:cs="Arial"/>
        <w:sz w:val="22"/>
      </w:rPr>
      <w:fldChar w:fldCharType="begin"/>
    </w:r>
    <w:r>
      <w:rPr>
        <w:rFonts w:ascii="Arial" w:hAnsi="Arial" w:cs="Arial"/>
        <w:sz w:val="22"/>
      </w:rPr>
      <w:instrText>PAGE   \* MERGEFORMAT</w:instrText>
    </w:r>
    <w:r>
      <w:rPr>
        <w:rFonts w:ascii="Arial" w:hAnsi="Arial" w:cs="Arial"/>
        <w:sz w:val="22"/>
      </w:rPr>
      <w:fldChar w:fldCharType="separate"/>
    </w:r>
    <w:r w:rsidR="007B353B">
      <w:rPr>
        <w:rFonts w:ascii="Arial" w:hAnsi="Arial" w:cs="Arial"/>
        <w:noProof/>
        <w:sz w:val="22"/>
      </w:rPr>
      <w:t>22</w:t>
    </w:r>
    <w:r>
      <w:rPr>
        <w:rFonts w:ascii="Arial" w:hAnsi="Arial" w:cs="Arial"/>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f3"/>
      </w:rPr>
      <w:id w:val="-1849557837"/>
      <w:docPartObj>
        <w:docPartGallery w:val="Page Numbers (Bottom of Page)"/>
        <w:docPartUnique/>
      </w:docPartObj>
    </w:sdtPr>
    <w:sdtEndPr>
      <w:rPr>
        <w:rStyle w:val="aff3"/>
      </w:rPr>
    </w:sdtEndPr>
    <w:sdtContent>
      <w:p w14:paraId="71FCD646" w14:textId="048E727A" w:rsidR="00D90183" w:rsidRPr="0097645E" w:rsidRDefault="00D90183" w:rsidP="0097645E">
        <w:pPr>
          <w:pStyle w:val="af9"/>
          <w:framePr w:wrap="none" w:vAnchor="text" w:hAnchor="margin" w:xAlign="right" w:y="1"/>
          <w:ind w:right="-286"/>
          <w:jc w:val="right"/>
          <w:rPr>
            <w:rStyle w:val="aff3"/>
            <w:rFonts w:ascii="Arial" w:hAnsi="Arial" w:cs="Arial"/>
            <w:sz w:val="22"/>
            <w:szCs w:val="18"/>
            <w:lang w:val="en-US"/>
          </w:rPr>
        </w:pPr>
        <w:r>
          <w:rPr>
            <w:rFonts w:ascii="Arial" w:hAnsi="Arial" w:cs="Arial"/>
            <w:sz w:val="22"/>
            <w:szCs w:val="18"/>
          </w:rPr>
          <w:fldChar w:fldCharType="begin"/>
        </w:r>
        <w:r>
          <w:rPr>
            <w:rFonts w:ascii="Arial" w:hAnsi="Arial" w:cs="Arial"/>
            <w:sz w:val="22"/>
            <w:szCs w:val="18"/>
          </w:rPr>
          <w:instrText>PAGE   \* MERGEFORMAT</w:instrText>
        </w:r>
        <w:r>
          <w:rPr>
            <w:rFonts w:ascii="Arial" w:hAnsi="Arial" w:cs="Arial"/>
            <w:sz w:val="22"/>
            <w:szCs w:val="18"/>
          </w:rPr>
          <w:fldChar w:fldCharType="separate"/>
        </w:r>
        <w:r w:rsidR="00732D15">
          <w:rPr>
            <w:rFonts w:ascii="Arial" w:hAnsi="Arial" w:cs="Arial"/>
            <w:noProof/>
            <w:sz w:val="22"/>
            <w:szCs w:val="18"/>
          </w:rPr>
          <w:t>7</w:t>
        </w:r>
        <w:r>
          <w:rPr>
            <w:rFonts w:ascii="Arial" w:hAnsi="Arial" w:cs="Arial"/>
            <w:sz w:val="22"/>
            <w:szCs w:val="18"/>
          </w:rPr>
          <w:fldChar w:fldCharType="end"/>
        </w:r>
        <w:r>
          <w:rPr>
            <w:rStyle w:val="aff3"/>
          </w:rPr>
          <w:fldChar w:fldCharType="begin"/>
        </w:r>
        <w:r>
          <w:rPr>
            <w:rStyle w:val="aff3"/>
          </w:rPr>
          <w:instrText xml:space="preserve"> PAGE </w:instrText>
        </w:r>
        <w:r>
          <w:rPr>
            <w:rStyle w:val="aff3"/>
          </w:rPr>
          <w:fldChar w:fldCharType="separate"/>
        </w:r>
        <w:r w:rsidR="00732D15">
          <w:rPr>
            <w:rStyle w:val="aff3"/>
            <w:noProof/>
          </w:rPr>
          <w:t>7</w:t>
        </w:r>
        <w:r>
          <w:rPr>
            <w:rStyle w:val="aff3"/>
          </w:rPr>
          <w:fldChar w:fldCharType="end"/>
        </w:r>
      </w:p>
    </w:sdtContent>
  </w:sdt>
  <w:p w14:paraId="4F31F3CD" w14:textId="5B7F0B78" w:rsidR="00D90183" w:rsidRPr="0097645E" w:rsidRDefault="00D90183" w:rsidP="0097645E">
    <w:pPr>
      <w:pStyle w:val="af9"/>
      <w:ind w:right="-286"/>
      <w:jc w:val="right"/>
      <w:rPr>
        <w:rFonts w:ascii="Arial" w:hAnsi="Arial" w:cs="Arial"/>
        <w:sz w:val="22"/>
        <w:szCs w:val="18"/>
        <w:lang w:val="en-US"/>
      </w:rPr>
    </w:pPr>
    <w:r>
      <w:rPr>
        <w:rFonts w:ascii="Arial" w:hAnsi="Arial" w:cs="Arial"/>
        <w:sz w:val="22"/>
        <w:szCs w:val="18"/>
      </w:rPr>
      <w:fldChar w:fldCharType="begin"/>
    </w:r>
    <w:r>
      <w:rPr>
        <w:rFonts w:ascii="Arial" w:hAnsi="Arial" w:cs="Arial"/>
        <w:sz w:val="22"/>
        <w:szCs w:val="18"/>
      </w:rPr>
      <w:instrText>PAGE   \* MERGEFORMAT</w:instrText>
    </w:r>
    <w:r>
      <w:rPr>
        <w:rFonts w:ascii="Arial" w:hAnsi="Arial" w:cs="Arial"/>
        <w:sz w:val="22"/>
        <w:szCs w:val="18"/>
      </w:rPr>
      <w:fldChar w:fldCharType="separate"/>
    </w:r>
    <w:r w:rsidR="00732D15">
      <w:rPr>
        <w:rFonts w:ascii="Arial" w:hAnsi="Arial" w:cs="Arial"/>
        <w:noProof/>
        <w:sz w:val="22"/>
        <w:szCs w:val="18"/>
      </w:rPr>
      <w:t>7</w:t>
    </w:r>
    <w:r>
      <w:rPr>
        <w:rFonts w:ascii="Arial" w:hAnsi="Arial" w:cs="Arial"/>
        <w:sz w:val="22"/>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0CCEF" w14:textId="77777777" w:rsidR="002B114A" w:rsidRDefault="002B114A" w:rsidP="004B5B10">
      <w:r>
        <w:separator/>
      </w:r>
    </w:p>
  </w:footnote>
  <w:footnote w:type="continuationSeparator" w:id="0">
    <w:p w14:paraId="544EE7A3" w14:textId="77777777" w:rsidR="002B114A" w:rsidRDefault="002B114A" w:rsidP="004B5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A65AF" w14:textId="3D4C03D5" w:rsidR="00D90183" w:rsidRDefault="00D90183" w:rsidP="00E65C23">
    <w:pPr>
      <w:pStyle w:val="af7"/>
    </w:pPr>
    <w:r w:rsidRPr="006B376D">
      <w:rPr>
        <w:rFonts w:cs="Arial"/>
        <w:b/>
      </w:rPr>
      <w:t>ГОСТ Р</w:t>
    </w:r>
    <w:r>
      <w:rPr>
        <w:rFonts w:cs="Arial"/>
        <w:b/>
      </w:rPr>
      <w:t xml:space="preserve"> —</w:t>
    </w:r>
    <w:r>
      <w:rPr>
        <w:rFonts w:cs="Arial"/>
        <w:b/>
      </w:rPr>
      <w:br/>
    </w:r>
    <w:r>
      <w:rPr>
        <w:i/>
      </w:rPr>
      <w:t xml:space="preserve">(проект, окончательная </w:t>
    </w:r>
    <w:r w:rsidRPr="00114C01">
      <w:rPr>
        <w:i/>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DEEC" w14:textId="77777777" w:rsidR="00D90183" w:rsidRPr="00E4720C" w:rsidRDefault="00D90183" w:rsidP="008C7D35">
    <w:pPr>
      <w:pStyle w:val="af7"/>
      <w:jc w:val="right"/>
    </w:pPr>
    <w:r w:rsidRPr="00E4720C">
      <w:rPr>
        <w:rFonts w:cs="Arial"/>
        <w:b/>
      </w:rPr>
      <w:t>ГОСТ Р —</w:t>
    </w:r>
    <w:r w:rsidRPr="00E4720C">
      <w:rPr>
        <w:rFonts w:cs="Arial"/>
        <w:b/>
      </w:rPr>
      <w:br/>
    </w:r>
    <w:r w:rsidRPr="00E4720C">
      <w:rPr>
        <w:i/>
      </w:rPr>
      <w:t>(проект, первая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788E1" w14:textId="77777777" w:rsidR="00D90183" w:rsidRPr="00E65C23" w:rsidRDefault="00D90183" w:rsidP="008C7D35">
    <w:pPr>
      <w:pStyle w:val="af7"/>
      <w:jc w:val="right"/>
      <w:rPr>
        <w:color w:val="000000" w:themeColor="text1"/>
      </w:rPr>
    </w:pPr>
    <w:r w:rsidRPr="00E65C23">
      <w:rPr>
        <w:rFonts w:cs="Arial"/>
        <w:b/>
        <w:color w:val="000000" w:themeColor="text1"/>
      </w:rPr>
      <w:t>ГОСТ Р —</w:t>
    </w:r>
    <w:r w:rsidRPr="00E65C23">
      <w:rPr>
        <w:rFonts w:cs="Arial"/>
        <w:b/>
        <w:color w:val="000000" w:themeColor="text1"/>
      </w:rPr>
      <w:br/>
    </w:r>
    <w:r w:rsidRPr="00E65C23">
      <w:rPr>
        <w:i/>
        <w:color w:val="000000" w:themeColor="text1"/>
      </w:rPr>
      <w:t>(проект, первая редакция)</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C3DF3" w14:textId="77777777" w:rsidR="00D90183" w:rsidRPr="00243E60" w:rsidRDefault="00D90183" w:rsidP="008C7D35">
    <w:pPr>
      <w:pStyle w:val="af7"/>
      <w:jc w:val="right"/>
      <w:rPr>
        <w:sz w:val="28"/>
        <w:szCs w:val="28"/>
      </w:rPr>
    </w:pPr>
    <w:r w:rsidRPr="00E65C23">
      <w:rPr>
        <w:rFonts w:cs="Arial"/>
        <w:b/>
        <w:sz w:val="28"/>
        <w:szCs w:val="28"/>
      </w:rPr>
      <w:t>ГОСТ Р —</w:t>
    </w:r>
    <w:r>
      <w:rPr>
        <w:rFonts w:cs="Arial"/>
        <w:b/>
      </w:rPr>
      <w:br/>
    </w:r>
    <w:r w:rsidRPr="00114C01">
      <w:rPr>
        <w:i/>
      </w:rPr>
      <w:t>(проект, первая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55008"/>
    <w:multiLevelType w:val="multilevel"/>
    <w:tmpl w:val="85521C12"/>
    <w:lvl w:ilvl="0">
      <w:start w:val="1"/>
      <w:numFmt w:val="upperLetter"/>
      <w:suff w:val="space"/>
      <w:lvlText w:val="Annex %1"/>
      <w:lvlJc w:val="left"/>
      <w:pPr>
        <w:ind w:left="0" w:firstLine="0"/>
      </w:pPr>
      <w:rPr>
        <w:b/>
        <w:i w:val="0"/>
        <w:lang w:val="ru-RU"/>
      </w:rPr>
    </w:lvl>
    <w:lvl w:ilvl="1">
      <w:start w:val="1"/>
      <w:numFmt w:val="decimal"/>
      <w:lvlText w:val="%1.%2"/>
      <w:lvlJc w:val="left"/>
      <w:pPr>
        <w:tabs>
          <w:tab w:val="num" w:pos="502"/>
        </w:tabs>
        <w:ind w:left="142"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0B655ACE"/>
    <w:multiLevelType w:val="multilevel"/>
    <w:tmpl w:val="95C67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550967"/>
    <w:multiLevelType w:val="multilevel"/>
    <w:tmpl w:val="D7626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7C3ECD"/>
    <w:multiLevelType w:val="multilevel"/>
    <w:tmpl w:val="07D48D2E"/>
    <w:lvl w:ilvl="0">
      <w:start w:val="1"/>
      <w:numFmt w:val="decimal"/>
      <w:lvlText w:val="%1."/>
      <w:lvlJc w:val="left"/>
      <w:pPr>
        <w:ind w:left="420" w:hanging="420"/>
      </w:pPr>
      <w:rPr>
        <w:rFonts w:hint="default"/>
        <w:color w:val="000000"/>
      </w:rPr>
    </w:lvl>
    <w:lvl w:ilvl="1">
      <w:start w:val="1"/>
      <w:numFmt w:val="decimal"/>
      <w:lvlText w:val="%1.%2."/>
      <w:lvlJc w:val="left"/>
      <w:pPr>
        <w:ind w:left="1004" w:hanging="720"/>
      </w:pPr>
      <w:rPr>
        <w:rFonts w:hint="default"/>
        <w:color w:val="000000"/>
      </w:rPr>
    </w:lvl>
    <w:lvl w:ilvl="2">
      <w:start w:val="1"/>
      <w:numFmt w:val="decimal"/>
      <w:lvlText w:val="%1.%2.%3."/>
      <w:lvlJc w:val="left"/>
      <w:pPr>
        <w:ind w:left="1288" w:hanging="720"/>
      </w:pPr>
      <w:rPr>
        <w:rFonts w:hint="default"/>
        <w:color w:val="000000"/>
      </w:rPr>
    </w:lvl>
    <w:lvl w:ilvl="3">
      <w:start w:val="1"/>
      <w:numFmt w:val="decimal"/>
      <w:lvlText w:val="%1.%2.%3.%4."/>
      <w:lvlJc w:val="left"/>
      <w:pPr>
        <w:ind w:left="1932" w:hanging="1080"/>
      </w:pPr>
      <w:rPr>
        <w:rFonts w:hint="default"/>
        <w:color w:val="000000"/>
      </w:rPr>
    </w:lvl>
    <w:lvl w:ilvl="4">
      <w:start w:val="1"/>
      <w:numFmt w:val="decimalZero"/>
      <w:lvlText w:val="%1.%2.%3.%4.%5."/>
      <w:lvlJc w:val="left"/>
      <w:pPr>
        <w:ind w:left="2216" w:hanging="1080"/>
      </w:pPr>
      <w:rPr>
        <w:rFonts w:hint="default"/>
        <w:color w:val="000000"/>
      </w:rPr>
    </w:lvl>
    <w:lvl w:ilvl="5">
      <w:start w:val="1"/>
      <w:numFmt w:val="decimal"/>
      <w:lvlText w:val="%1.%2.%3.%4.%5.%6."/>
      <w:lvlJc w:val="left"/>
      <w:pPr>
        <w:ind w:left="2860" w:hanging="1440"/>
      </w:pPr>
      <w:rPr>
        <w:rFonts w:hint="default"/>
        <w:color w:val="000000"/>
      </w:rPr>
    </w:lvl>
    <w:lvl w:ilvl="6">
      <w:start w:val="1"/>
      <w:numFmt w:val="decimal"/>
      <w:lvlText w:val="%1.%2.%3.%4.%5.%6.%7."/>
      <w:lvlJc w:val="left"/>
      <w:pPr>
        <w:ind w:left="3504" w:hanging="1800"/>
      </w:pPr>
      <w:rPr>
        <w:rFonts w:hint="default"/>
        <w:color w:val="000000"/>
      </w:rPr>
    </w:lvl>
    <w:lvl w:ilvl="7">
      <w:start w:val="1"/>
      <w:numFmt w:val="decimal"/>
      <w:lvlText w:val="%1.%2.%3.%4.%5.%6.%7.%8."/>
      <w:lvlJc w:val="left"/>
      <w:pPr>
        <w:ind w:left="3788" w:hanging="1800"/>
      </w:pPr>
      <w:rPr>
        <w:rFonts w:hint="default"/>
        <w:color w:val="000000"/>
      </w:rPr>
    </w:lvl>
    <w:lvl w:ilvl="8">
      <w:start w:val="1"/>
      <w:numFmt w:val="decimal"/>
      <w:lvlText w:val="%1.%2.%3.%4.%5.%6.%7.%8.%9."/>
      <w:lvlJc w:val="left"/>
      <w:pPr>
        <w:ind w:left="4432" w:hanging="2160"/>
      </w:pPr>
      <w:rPr>
        <w:rFonts w:hint="default"/>
        <w:color w:val="000000"/>
      </w:rPr>
    </w:lvl>
  </w:abstractNum>
  <w:abstractNum w:abstractNumId="4" w15:restartNumberingAfterBreak="0">
    <w:nsid w:val="1E142E57"/>
    <w:multiLevelType w:val="multilevel"/>
    <w:tmpl w:val="F498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CF4D8B"/>
    <w:multiLevelType w:val="multilevel"/>
    <w:tmpl w:val="163C6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7D54B6"/>
    <w:multiLevelType w:val="hybridMultilevel"/>
    <w:tmpl w:val="192059C8"/>
    <w:lvl w:ilvl="0" w:tplc="96FCC618">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AC7EB8"/>
    <w:multiLevelType w:val="multilevel"/>
    <w:tmpl w:val="975087F0"/>
    <w:lvl w:ilvl="0">
      <w:start w:val="1"/>
      <w:numFmt w:val="decimal"/>
      <w:lvlText w:val="%1"/>
      <w:lvlJc w:val="left"/>
      <w:pPr>
        <w:tabs>
          <w:tab w:val="num" w:pos="432"/>
        </w:tabs>
        <w:ind w:left="432" w:hanging="432"/>
      </w:pPr>
      <w:rPr>
        <w:rFonts w:cs="Times New Roman"/>
        <w:b/>
        <w:i w:val="0"/>
      </w:rPr>
    </w:lvl>
    <w:lvl w:ilvl="1">
      <w:start w:val="1"/>
      <w:numFmt w:val="decimal"/>
      <w:lvlText w:val="%1.%2"/>
      <w:lvlJc w:val="left"/>
      <w:pPr>
        <w:tabs>
          <w:tab w:val="num" w:pos="360"/>
        </w:tabs>
      </w:pPr>
      <w:rPr>
        <w:rFonts w:cs="Times New Roman"/>
        <w:b/>
        <w:i w:val="0"/>
      </w:rPr>
    </w:lvl>
    <w:lvl w:ilvl="2">
      <w:start w:val="1"/>
      <w:numFmt w:val="decimal"/>
      <w:lvlText w:val="%1.%2.%3"/>
      <w:lvlJc w:val="left"/>
      <w:pPr>
        <w:tabs>
          <w:tab w:val="num" w:pos="720"/>
        </w:tabs>
      </w:pPr>
      <w:rPr>
        <w:rFonts w:cs="Times New Roman"/>
        <w:b/>
        <w:i w:val="0"/>
      </w:rPr>
    </w:lvl>
    <w:lvl w:ilvl="3">
      <w:start w:val="1"/>
      <w:numFmt w:val="decimal"/>
      <w:lvlText w:val="%1.%2.%3.%4"/>
      <w:lvlJc w:val="left"/>
      <w:pPr>
        <w:tabs>
          <w:tab w:val="num" w:pos="1080"/>
        </w:tabs>
      </w:pPr>
      <w:rPr>
        <w:rFonts w:cs="Times New Roman"/>
        <w:b/>
        <w:i w:val="0"/>
      </w:rPr>
    </w:lvl>
    <w:lvl w:ilvl="4">
      <w:start w:val="1"/>
      <w:numFmt w:val="decimal"/>
      <w:lvlText w:val="%1.%2.%3.%4.%5"/>
      <w:lvlJc w:val="left"/>
      <w:pPr>
        <w:tabs>
          <w:tab w:val="num" w:pos="1080"/>
        </w:tabs>
      </w:pPr>
      <w:rPr>
        <w:rFonts w:cs="Times New Roman"/>
        <w:b/>
        <w:i w:val="0"/>
      </w:rPr>
    </w:lvl>
    <w:lvl w:ilvl="5">
      <w:start w:val="1"/>
      <w:numFmt w:val="decimal"/>
      <w:lvlText w:val="%1.%2.%3.%4.%5.%6"/>
      <w:lvlJc w:val="left"/>
      <w:pPr>
        <w:tabs>
          <w:tab w:val="num" w:pos="1440"/>
        </w:tabs>
      </w:pPr>
      <w:rPr>
        <w:rFonts w:cs="Times New Roman"/>
        <w:b/>
        <w:i w:val="0"/>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800"/>
        </w:tabs>
      </w:pPr>
      <w:rPr>
        <w:rFonts w:cs="Times New Roman"/>
      </w:rPr>
    </w:lvl>
    <w:lvl w:ilvl="8">
      <w:start w:val="1"/>
      <w:numFmt w:val="decimal"/>
      <w:lvlText w:val="%1.%2.%3.%4.%5.%6.%7.%8.%9"/>
      <w:lvlJc w:val="left"/>
      <w:pPr>
        <w:tabs>
          <w:tab w:val="num" w:pos="1800"/>
        </w:tabs>
      </w:pPr>
      <w:rPr>
        <w:rFonts w:cs="Times New Roman"/>
      </w:rPr>
    </w:lvl>
  </w:abstractNum>
  <w:abstractNum w:abstractNumId="8" w15:restartNumberingAfterBreak="0">
    <w:nsid w:val="54003E6A"/>
    <w:multiLevelType w:val="hybridMultilevel"/>
    <w:tmpl w:val="D436B632"/>
    <w:lvl w:ilvl="0" w:tplc="C0DE88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5C450627"/>
    <w:multiLevelType w:val="hybridMultilevel"/>
    <w:tmpl w:val="89806FA8"/>
    <w:lvl w:ilvl="0" w:tplc="96FCC618">
      <w:start w:val="3"/>
      <w:numFmt w:val="bullet"/>
      <w:lvlText w:val="-"/>
      <w:lvlJc w:val="left"/>
      <w:pPr>
        <w:ind w:left="1260" w:hanging="360"/>
      </w:pPr>
      <w:rPr>
        <w:rFonts w:ascii="Times New Roman" w:eastAsiaTheme="minorHAnsi"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5D5C62C8"/>
    <w:multiLevelType w:val="multilevel"/>
    <w:tmpl w:val="B53A0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6A6459"/>
    <w:multiLevelType w:val="hybridMultilevel"/>
    <w:tmpl w:val="CD1A07CE"/>
    <w:lvl w:ilvl="0" w:tplc="EB941068">
      <w:start w:val="1"/>
      <w:numFmt w:val="lowerLetter"/>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8E53400"/>
    <w:multiLevelType w:val="multilevel"/>
    <w:tmpl w:val="1F10F05E"/>
    <w:lvl w:ilvl="0">
      <w:start w:val="5"/>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7"/>
  </w:num>
  <w:num w:numId="2">
    <w:abstractNumId w:val="0"/>
  </w:num>
  <w:num w:numId="3">
    <w:abstractNumId w:val="12"/>
  </w:num>
  <w:num w:numId="4">
    <w:abstractNumId w:val="4"/>
  </w:num>
  <w:num w:numId="5">
    <w:abstractNumId w:val="10"/>
  </w:num>
  <w:num w:numId="6">
    <w:abstractNumId w:val="3"/>
  </w:num>
  <w:num w:numId="7">
    <w:abstractNumId w:val="8"/>
  </w:num>
  <w:num w:numId="8">
    <w:abstractNumId w:val="9"/>
  </w:num>
  <w:num w:numId="9">
    <w:abstractNumId w:val="6"/>
  </w:num>
  <w:num w:numId="10">
    <w:abstractNumId w:val="11"/>
  </w:num>
  <w:num w:numId="11">
    <w:abstractNumId w:val="2"/>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mirrorMargins/>
  <w:proofState w:spelling="clean" w:grammar="clean"/>
  <w:defaultTabStop w:val="708"/>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3C0"/>
    <w:rsid w:val="0000209B"/>
    <w:rsid w:val="00002890"/>
    <w:rsid w:val="0001456B"/>
    <w:rsid w:val="00015D2D"/>
    <w:rsid w:val="00021B4A"/>
    <w:rsid w:val="00022DF0"/>
    <w:rsid w:val="000230D6"/>
    <w:rsid w:val="00026A29"/>
    <w:rsid w:val="00027D92"/>
    <w:rsid w:val="00030260"/>
    <w:rsid w:val="00032D8D"/>
    <w:rsid w:val="00040647"/>
    <w:rsid w:val="00043AEE"/>
    <w:rsid w:val="00046E12"/>
    <w:rsid w:val="0005337D"/>
    <w:rsid w:val="00053CA1"/>
    <w:rsid w:val="00055CA4"/>
    <w:rsid w:val="000600C1"/>
    <w:rsid w:val="00060FD6"/>
    <w:rsid w:val="00061EA1"/>
    <w:rsid w:val="00064E44"/>
    <w:rsid w:val="00066085"/>
    <w:rsid w:val="00071058"/>
    <w:rsid w:val="00075449"/>
    <w:rsid w:val="00077853"/>
    <w:rsid w:val="000814BC"/>
    <w:rsid w:val="00082300"/>
    <w:rsid w:val="00083AD4"/>
    <w:rsid w:val="00097C10"/>
    <w:rsid w:val="000C4C6A"/>
    <w:rsid w:val="000D69C0"/>
    <w:rsid w:val="000E0710"/>
    <w:rsid w:val="000E0989"/>
    <w:rsid w:val="000E1C9A"/>
    <w:rsid w:val="000E4156"/>
    <w:rsid w:val="000E4339"/>
    <w:rsid w:val="000E75AE"/>
    <w:rsid w:val="000F34D4"/>
    <w:rsid w:val="000F561B"/>
    <w:rsid w:val="000F5AC5"/>
    <w:rsid w:val="000F5E26"/>
    <w:rsid w:val="000F6100"/>
    <w:rsid w:val="00100D4D"/>
    <w:rsid w:val="00101D86"/>
    <w:rsid w:val="001040DB"/>
    <w:rsid w:val="001127E4"/>
    <w:rsid w:val="00120F36"/>
    <w:rsid w:val="0012745E"/>
    <w:rsid w:val="00132798"/>
    <w:rsid w:val="0014764F"/>
    <w:rsid w:val="00162299"/>
    <w:rsid w:val="00165C4B"/>
    <w:rsid w:val="00165E5D"/>
    <w:rsid w:val="00166AD6"/>
    <w:rsid w:val="001704A8"/>
    <w:rsid w:val="00171FB4"/>
    <w:rsid w:val="001764C8"/>
    <w:rsid w:val="00183868"/>
    <w:rsid w:val="001848F6"/>
    <w:rsid w:val="001852FE"/>
    <w:rsid w:val="00185795"/>
    <w:rsid w:val="00185C8B"/>
    <w:rsid w:val="0018655E"/>
    <w:rsid w:val="0018673B"/>
    <w:rsid w:val="001933F3"/>
    <w:rsid w:val="00195B33"/>
    <w:rsid w:val="001A03C9"/>
    <w:rsid w:val="001A18F5"/>
    <w:rsid w:val="001A3833"/>
    <w:rsid w:val="001A38C0"/>
    <w:rsid w:val="001B2BFE"/>
    <w:rsid w:val="001C0F38"/>
    <w:rsid w:val="001C263C"/>
    <w:rsid w:val="001C5208"/>
    <w:rsid w:val="001C63E2"/>
    <w:rsid w:val="001D0952"/>
    <w:rsid w:val="001D1063"/>
    <w:rsid w:val="001D1DB0"/>
    <w:rsid w:val="001D33E1"/>
    <w:rsid w:val="001D414B"/>
    <w:rsid w:val="001D4618"/>
    <w:rsid w:val="001D4BFF"/>
    <w:rsid w:val="001D7D3F"/>
    <w:rsid w:val="001E0B87"/>
    <w:rsid w:val="001E1291"/>
    <w:rsid w:val="001E5243"/>
    <w:rsid w:val="001F09AF"/>
    <w:rsid w:val="001F1384"/>
    <w:rsid w:val="00204BA3"/>
    <w:rsid w:val="00204D03"/>
    <w:rsid w:val="00205191"/>
    <w:rsid w:val="00210D14"/>
    <w:rsid w:val="002129D6"/>
    <w:rsid w:val="00212A26"/>
    <w:rsid w:val="002146A8"/>
    <w:rsid w:val="00215854"/>
    <w:rsid w:val="00217696"/>
    <w:rsid w:val="0022003A"/>
    <w:rsid w:val="00222545"/>
    <w:rsid w:val="002349BE"/>
    <w:rsid w:val="00237978"/>
    <w:rsid w:val="00240493"/>
    <w:rsid w:val="00243E60"/>
    <w:rsid w:val="00246B63"/>
    <w:rsid w:val="00247B01"/>
    <w:rsid w:val="002514D7"/>
    <w:rsid w:val="00253F6A"/>
    <w:rsid w:val="00256995"/>
    <w:rsid w:val="00256E47"/>
    <w:rsid w:val="00257229"/>
    <w:rsid w:val="002626E5"/>
    <w:rsid w:val="0026604B"/>
    <w:rsid w:val="002715C4"/>
    <w:rsid w:val="00273963"/>
    <w:rsid w:val="00285E8A"/>
    <w:rsid w:val="00287B7A"/>
    <w:rsid w:val="00294E4C"/>
    <w:rsid w:val="00294E85"/>
    <w:rsid w:val="002A517B"/>
    <w:rsid w:val="002A6DB7"/>
    <w:rsid w:val="002B0540"/>
    <w:rsid w:val="002B0DA7"/>
    <w:rsid w:val="002B114A"/>
    <w:rsid w:val="002B58BA"/>
    <w:rsid w:val="002C32FF"/>
    <w:rsid w:val="002C3558"/>
    <w:rsid w:val="002C71B2"/>
    <w:rsid w:val="002D2D3B"/>
    <w:rsid w:val="002D740D"/>
    <w:rsid w:val="002E15F7"/>
    <w:rsid w:val="002E58A7"/>
    <w:rsid w:val="002E5FAE"/>
    <w:rsid w:val="002E6124"/>
    <w:rsid w:val="002F0EB0"/>
    <w:rsid w:val="002F5A11"/>
    <w:rsid w:val="002F759B"/>
    <w:rsid w:val="00300966"/>
    <w:rsid w:val="00300FBC"/>
    <w:rsid w:val="003015F6"/>
    <w:rsid w:val="0031117A"/>
    <w:rsid w:val="00312440"/>
    <w:rsid w:val="00314C81"/>
    <w:rsid w:val="00317350"/>
    <w:rsid w:val="003229A0"/>
    <w:rsid w:val="00322E99"/>
    <w:rsid w:val="003271AD"/>
    <w:rsid w:val="003328E3"/>
    <w:rsid w:val="0033495A"/>
    <w:rsid w:val="00337587"/>
    <w:rsid w:val="00337BF0"/>
    <w:rsid w:val="00352838"/>
    <w:rsid w:val="00354E89"/>
    <w:rsid w:val="0035518A"/>
    <w:rsid w:val="00363E9D"/>
    <w:rsid w:val="00366EB6"/>
    <w:rsid w:val="00367834"/>
    <w:rsid w:val="00371E64"/>
    <w:rsid w:val="0037451E"/>
    <w:rsid w:val="00382E1C"/>
    <w:rsid w:val="00384FC8"/>
    <w:rsid w:val="00387005"/>
    <w:rsid w:val="00394C0C"/>
    <w:rsid w:val="003A2F77"/>
    <w:rsid w:val="003A4312"/>
    <w:rsid w:val="003A72C2"/>
    <w:rsid w:val="003C07E7"/>
    <w:rsid w:val="003C1508"/>
    <w:rsid w:val="003C250A"/>
    <w:rsid w:val="003C2A91"/>
    <w:rsid w:val="003D3441"/>
    <w:rsid w:val="003D38E1"/>
    <w:rsid w:val="003D3CF4"/>
    <w:rsid w:val="003D4E96"/>
    <w:rsid w:val="003D5236"/>
    <w:rsid w:val="003D67C5"/>
    <w:rsid w:val="003E0919"/>
    <w:rsid w:val="003E0C2D"/>
    <w:rsid w:val="003E1C89"/>
    <w:rsid w:val="003E38A9"/>
    <w:rsid w:val="003E48A0"/>
    <w:rsid w:val="003E5A78"/>
    <w:rsid w:val="003E7724"/>
    <w:rsid w:val="003F2FA2"/>
    <w:rsid w:val="003F327C"/>
    <w:rsid w:val="00405B03"/>
    <w:rsid w:val="00406078"/>
    <w:rsid w:val="004068C5"/>
    <w:rsid w:val="0041211D"/>
    <w:rsid w:val="00413D1A"/>
    <w:rsid w:val="00415BD0"/>
    <w:rsid w:val="00417A39"/>
    <w:rsid w:val="00417CAA"/>
    <w:rsid w:val="004262B8"/>
    <w:rsid w:val="00426FE7"/>
    <w:rsid w:val="0043248E"/>
    <w:rsid w:val="0044078E"/>
    <w:rsid w:val="004420E7"/>
    <w:rsid w:val="004431FF"/>
    <w:rsid w:val="0044418C"/>
    <w:rsid w:val="00446CEC"/>
    <w:rsid w:val="00450358"/>
    <w:rsid w:val="0045211C"/>
    <w:rsid w:val="004525FA"/>
    <w:rsid w:val="00452B9A"/>
    <w:rsid w:val="00464E35"/>
    <w:rsid w:val="00467009"/>
    <w:rsid w:val="004677E4"/>
    <w:rsid w:val="00474575"/>
    <w:rsid w:val="00483C8D"/>
    <w:rsid w:val="00486747"/>
    <w:rsid w:val="00486F91"/>
    <w:rsid w:val="00490DED"/>
    <w:rsid w:val="0049661A"/>
    <w:rsid w:val="004974F1"/>
    <w:rsid w:val="004A48B8"/>
    <w:rsid w:val="004A4AF3"/>
    <w:rsid w:val="004B1CB3"/>
    <w:rsid w:val="004B20B0"/>
    <w:rsid w:val="004B5B10"/>
    <w:rsid w:val="004C3BB2"/>
    <w:rsid w:val="004C5848"/>
    <w:rsid w:val="004C6ACD"/>
    <w:rsid w:val="004D786D"/>
    <w:rsid w:val="004F1EB2"/>
    <w:rsid w:val="0050024A"/>
    <w:rsid w:val="005013A7"/>
    <w:rsid w:val="005136BA"/>
    <w:rsid w:val="0051539D"/>
    <w:rsid w:val="00524966"/>
    <w:rsid w:val="0052553C"/>
    <w:rsid w:val="0053031C"/>
    <w:rsid w:val="00532C45"/>
    <w:rsid w:val="00540065"/>
    <w:rsid w:val="00542855"/>
    <w:rsid w:val="00550B22"/>
    <w:rsid w:val="0055379B"/>
    <w:rsid w:val="00560D90"/>
    <w:rsid w:val="005623BD"/>
    <w:rsid w:val="00562A9D"/>
    <w:rsid w:val="00562AB6"/>
    <w:rsid w:val="005676BD"/>
    <w:rsid w:val="00573AAB"/>
    <w:rsid w:val="00575949"/>
    <w:rsid w:val="005834E2"/>
    <w:rsid w:val="00591481"/>
    <w:rsid w:val="005A07FA"/>
    <w:rsid w:val="005B1E80"/>
    <w:rsid w:val="005B2799"/>
    <w:rsid w:val="005C11ED"/>
    <w:rsid w:val="005C2CC9"/>
    <w:rsid w:val="005C2DAC"/>
    <w:rsid w:val="005C48A1"/>
    <w:rsid w:val="005C7940"/>
    <w:rsid w:val="005D04A2"/>
    <w:rsid w:val="005D2198"/>
    <w:rsid w:val="005D73C0"/>
    <w:rsid w:val="005D7530"/>
    <w:rsid w:val="005D7AB2"/>
    <w:rsid w:val="005E1775"/>
    <w:rsid w:val="005E21CB"/>
    <w:rsid w:val="005E3019"/>
    <w:rsid w:val="00601F45"/>
    <w:rsid w:val="006044B4"/>
    <w:rsid w:val="00607D34"/>
    <w:rsid w:val="00607E98"/>
    <w:rsid w:val="00612526"/>
    <w:rsid w:val="00613872"/>
    <w:rsid w:val="00622E09"/>
    <w:rsid w:val="00623033"/>
    <w:rsid w:val="00625A18"/>
    <w:rsid w:val="00631734"/>
    <w:rsid w:val="00642C8B"/>
    <w:rsid w:val="006439BE"/>
    <w:rsid w:val="00646370"/>
    <w:rsid w:val="00650B76"/>
    <w:rsid w:val="00656FAF"/>
    <w:rsid w:val="00660ACC"/>
    <w:rsid w:val="00661096"/>
    <w:rsid w:val="00667DB6"/>
    <w:rsid w:val="00675486"/>
    <w:rsid w:val="0067745D"/>
    <w:rsid w:val="0068390E"/>
    <w:rsid w:val="00684547"/>
    <w:rsid w:val="006870FC"/>
    <w:rsid w:val="006878BD"/>
    <w:rsid w:val="006A1E78"/>
    <w:rsid w:val="006A47F6"/>
    <w:rsid w:val="006A7A66"/>
    <w:rsid w:val="006C01E6"/>
    <w:rsid w:val="006C07ED"/>
    <w:rsid w:val="006C174A"/>
    <w:rsid w:val="006C2BEE"/>
    <w:rsid w:val="006C45C7"/>
    <w:rsid w:val="006C51E5"/>
    <w:rsid w:val="006D09E3"/>
    <w:rsid w:val="006D14EE"/>
    <w:rsid w:val="006D2DFD"/>
    <w:rsid w:val="006D60C7"/>
    <w:rsid w:val="006D70C3"/>
    <w:rsid w:val="006E28E3"/>
    <w:rsid w:val="006E3E2A"/>
    <w:rsid w:val="006E7DBD"/>
    <w:rsid w:val="006F416A"/>
    <w:rsid w:val="007010F1"/>
    <w:rsid w:val="00707A35"/>
    <w:rsid w:val="00720574"/>
    <w:rsid w:val="0072194D"/>
    <w:rsid w:val="007221EF"/>
    <w:rsid w:val="00725636"/>
    <w:rsid w:val="00726976"/>
    <w:rsid w:val="00732D15"/>
    <w:rsid w:val="0074105F"/>
    <w:rsid w:val="00741EE0"/>
    <w:rsid w:val="00742549"/>
    <w:rsid w:val="00760ADF"/>
    <w:rsid w:val="007646D7"/>
    <w:rsid w:val="007671C7"/>
    <w:rsid w:val="00770F03"/>
    <w:rsid w:val="00771C1F"/>
    <w:rsid w:val="00774E7F"/>
    <w:rsid w:val="00775CC1"/>
    <w:rsid w:val="00775FED"/>
    <w:rsid w:val="00777EB7"/>
    <w:rsid w:val="00785E0E"/>
    <w:rsid w:val="007864EE"/>
    <w:rsid w:val="007865B8"/>
    <w:rsid w:val="00790007"/>
    <w:rsid w:val="00791A64"/>
    <w:rsid w:val="00791D8C"/>
    <w:rsid w:val="007A08DC"/>
    <w:rsid w:val="007A66F5"/>
    <w:rsid w:val="007B353B"/>
    <w:rsid w:val="007B47BC"/>
    <w:rsid w:val="007B774D"/>
    <w:rsid w:val="007C1396"/>
    <w:rsid w:val="007C60FD"/>
    <w:rsid w:val="007C76B1"/>
    <w:rsid w:val="007D76AB"/>
    <w:rsid w:val="007E101D"/>
    <w:rsid w:val="007E407F"/>
    <w:rsid w:val="007E54AA"/>
    <w:rsid w:val="007E59C8"/>
    <w:rsid w:val="007F5FAE"/>
    <w:rsid w:val="007F7C66"/>
    <w:rsid w:val="00800D4F"/>
    <w:rsid w:val="00800DDF"/>
    <w:rsid w:val="0080144A"/>
    <w:rsid w:val="00802340"/>
    <w:rsid w:val="00803B8C"/>
    <w:rsid w:val="00806108"/>
    <w:rsid w:val="0081082D"/>
    <w:rsid w:val="00810F8B"/>
    <w:rsid w:val="00816D95"/>
    <w:rsid w:val="008216AC"/>
    <w:rsid w:val="00821E54"/>
    <w:rsid w:val="0083005A"/>
    <w:rsid w:val="00831691"/>
    <w:rsid w:val="0083334C"/>
    <w:rsid w:val="00837CA5"/>
    <w:rsid w:val="00842EF1"/>
    <w:rsid w:val="00843B34"/>
    <w:rsid w:val="00845D29"/>
    <w:rsid w:val="00847EC4"/>
    <w:rsid w:val="00850F54"/>
    <w:rsid w:val="008522B4"/>
    <w:rsid w:val="00854873"/>
    <w:rsid w:val="00855000"/>
    <w:rsid w:val="0085546C"/>
    <w:rsid w:val="00855FF8"/>
    <w:rsid w:val="00862F05"/>
    <w:rsid w:val="00864253"/>
    <w:rsid w:val="008665DF"/>
    <w:rsid w:val="00870753"/>
    <w:rsid w:val="008716AA"/>
    <w:rsid w:val="00874C66"/>
    <w:rsid w:val="00881024"/>
    <w:rsid w:val="00890023"/>
    <w:rsid w:val="008919BB"/>
    <w:rsid w:val="00892C1A"/>
    <w:rsid w:val="008A00BE"/>
    <w:rsid w:val="008B077E"/>
    <w:rsid w:val="008B1BE5"/>
    <w:rsid w:val="008B2495"/>
    <w:rsid w:val="008B6EAD"/>
    <w:rsid w:val="008C4BBA"/>
    <w:rsid w:val="008C4D4C"/>
    <w:rsid w:val="008C51EF"/>
    <w:rsid w:val="008C6F34"/>
    <w:rsid w:val="008C7695"/>
    <w:rsid w:val="008C7D35"/>
    <w:rsid w:val="008D4E04"/>
    <w:rsid w:val="008E4CD0"/>
    <w:rsid w:val="008E6E0E"/>
    <w:rsid w:val="008E71C6"/>
    <w:rsid w:val="008F03C7"/>
    <w:rsid w:val="008F08BB"/>
    <w:rsid w:val="008F7F6F"/>
    <w:rsid w:val="009020D4"/>
    <w:rsid w:val="0090388C"/>
    <w:rsid w:val="00904EC6"/>
    <w:rsid w:val="00906C5B"/>
    <w:rsid w:val="00906D98"/>
    <w:rsid w:val="00911115"/>
    <w:rsid w:val="0091599D"/>
    <w:rsid w:val="009172B8"/>
    <w:rsid w:val="00921C67"/>
    <w:rsid w:val="00921EA0"/>
    <w:rsid w:val="00924C71"/>
    <w:rsid w:val="00927B78"/>
    <w:rsid w:val="00932DA2"/>
    <w:rsid w:val="00933F7F"/>
    <w:rsid w:val="00946C7E"/>
    <w:rsid w:val="0094783E"/>
    <w:rsid w:val="00952009"/>
    <w:rsid w:val="00955E85"/>
    <w:rsid w:val="00964952"/>
    <w:rsid w:val="00965DB2"/>
    <w:rsid w:val="009707D2"/>
    <w:rsid w:val="009718D6"/>
    <w:rsid w:val="00972A1B"/>
    <w:rsid w:val="00972AE4"/>
    <w:rsid w:val="0097645E"/>
    <w:rsid w:val="00980047"/>
    <w:rsid w:val="00983049"/>
    <w:rsid w:val="009849C9"/>
    <w:rsid w:val="00986E8C"/>
    <w:rsid w:val="00987D93"/>
    <w:rsid w:val="00993877"/>
    <w:rsid w:val="0099469B"/>
    <w:rsid w:val="00994D5F"/>
    <w:rsid w:val="00996699"/>
    <w:rsid w:val="009A3E0D"/>
    <w:rsid w:val="009A4517"/>
    <w:rsid w:val="009B4BB3"/>
    <w:rsid w:val="009B6835"/>
    <w:rsid w:val="009C129E"/>
    <w:rsid w:val="009C208D"/>
    <w:rsid w:val="009C2884"/>
    <w:rsid w:val="009C4B38"/>
    <w:rsid w:val="009C4BA1"/>
    <w:rsid w:val="009C7112"/>
    <w:rsid w:val="009D0198"/>
    <w:rsid w:val="009D2544"/>
    <w:rsid w:val="009D7140"/>
    <w:rsid w:val="009E1824"/>
    <w:rsid w:val="009E4382"/>
    <w:rsid w:val="009E782B"/>
    <w:rsid w:val="009F1194"/>
    <w:rsid w:val="009F6CF3"/>
    <w:rsid w:val="00A00CDC"/>
    <w:rsid w:val="00A05637"/>
    <w:rsid w:val="00A060D9"/>
    <w:rsid w:val="00A15929"/>
    <w:rsid w:val="00A1633D"/>
    <w:rsid w:val="00A231F2"/>
    <w:rsid w:val="00A25674"/>
    <w:rsid w:val="00A26367"/>
    <w:rsid w:val="00A27EDC"/>
    <w:rsid w:val="00A31F48"/>
    <w:rsid w:val="00A353C0"/>
    <w:rsid w:val="00A37316"/>
    <w:rsid w:val="00A426DD"/>
    <w:rsid w:val="00A4325E"/>
    <w:rsid w:val="00A503C0"/>
    <w:rsid w:val="00A51B36"/>
    <w:rsid w:val="00A54524"/>
    <w:rsid w:val="00A576C3"/>
    <w:rsid w:val="00A57A0E"/>
    <w:rsid w:val="00A71D1C"/>
    <w:rsid w:val="00A75BE1"/>
    <w:rsid w:val="00A81F53"/>
    <w:rsid w:val="00A825D7"/>
    <w:rsid w:val="00A83ED1"/>
    <w:rsid w:val="00A87BE2"/>
    <w:rsid w:val="00A9114C"/>
    <w:rsid w:val="00A94108"/>
    <w:rsid w:val="00A96C5E"/>
    <w:rsid w:val="00AB1E96"/>
    <w:rsid w:val="00AC0FBC"/>
    <w:rsid w:val="00AC26EB"/>
    <w:rsid w:val="00AC68B3"/>
    <w:rsid w:val="00AD2105"/>
    <w:rsid w:val="00AD27E5"/>
    <w:rsid w:val="00AD4586"/>
    <w:rsid w:val="00AD57F9"/>
    <w:rsid w:val="00AD6994"/>
    <w:rsid w:val="00AE72C5"/>
    <w:rsid w:val="00AF2EF4"/>
    <w:rsid w:val="00AF434E"/>
    <w:rsid w:val="00AF590F"/>
    <w:rsid w:val="00AF5A72"/>
    <w:rsid w:val="00B02A39"/>
    <w:rsid w:val="00B02E39"/>
    <w:rsid w:val="00B056DD"/>
    <w:rsid w:val="00B06207"/>
    <w:rsid w:val="00B12525"/>
    <w:rsid w:val="00B16470"/>
    <w:rsid w:val="00B16D84"/>
    <w:rsid w:val="00B176DD"/>
    <w:rsid w:val="00B27C89"/>
    <w:rsid w:val="00B32BDC"/>
    <w:rsid w:val="00B34134"/>
    <w:rsid w:val="00B378B1"/>
    <w:rsid w:val="00B435C0"/>
    <w:rsid w:val="00B449F3"/>
    <w:rsid w:val="00B46386"/>
    <w:rsid w:val="00B47D07"/>
    <w:rsid w:val="00B562DC"/>
    <w:rsid w:val="00B700E9"/>
    <w:rsid w:val="00B72F97"/>
    <w:rsid w:val="00B74A5D"/>
    <w:rsid w:val="00B80CFD"/>
    <w:rsid w:val="00B83D17"/>
    <w:rsid w:val="00B84EC9"/>
    <w:rsid w:val="00B85104"/>
    <w:rsid w:val="00B87F8E"/>
    <w:rsid w:val="00B90B53"/>
    <w:rsid w:val="00B92624"/>
    <w:rsid w:val="00B954BF"/>
    <w:rsid w:val="00B95BB9"/>
    <w:rsid w:val="00BA097A"/>
    <w:rsid w:val="00BA1EF9"/>
    <w:rsid w:val="00BA2415"/>
    <w:rsid w:val="00BB1566"/>
    <w:rsid w:val="00BB1A8E"/>
    <w:rsid w:val="00BB264F"/>
    <w:rsid w:val="00BC1C82"/>
    <w:rsid w:val="00BC2908"/>
    <w:rsid w:val="00BC34AB"/>
    <w:rsid w:val="00BC7517"/>
    <w:rsid w:val="00BF3865"/>
    <w:rsid w:val="00BF5384"/>
    <w:rsid w:val="00C00C3A"/>
    <w:rsid w:val="00C07784"/>
    <w:rsid w:val="00C1169F"/>
    <w:rsid w:val="00C11E28"/>
    <w:rsid w:val="00C1211E"/>
    <w:rsid w:val="00C35116"/>
    <w:rsid w:val="00C35849"/>
    <w:rsid w:val="00C415A4"/>
    <w:rsid w:val="00C47D83"/>
    <w:rsid w:val="00C6057B"/>
    <w:rsid w:val="00C60CD8"/>
    <w:rsid w:val="00C60EF7"/>
    <w:rsid w:val="00C67B65"/>
    <w:rsid w:val="00C72F92"/>
    <w:rsid w:val="00C73DB4"/>
    <w:rsid w:val="00C76977"/>
    <w:rsid w:val="00C81BE8"/>
    <w:rsid w:val="00C902DA"/>
    <w:rsid w:val="00C91A0B"/>
    <w:rsid w:val="00CA2965"/>
    <w:rsid w:val="00CA4379"/>
    <w:rsid w:val="00CA7606"/>
    <w:rsid w:val="00CB26E6"/>
    <w:rsid w:val="00CB345D"/>
    <w:rsid w:val="00CB67DD"/>
    <w:rsid w:val="00CC52E8"/>
    <w:rsid w:val="00CC73D2"/>
    <w:rsid w:val="00CD0046"/>
    <w:rsid w:val="00CD3804"/>
    <w:rsid w:val="00CD49FE"/>
    <w:rsid w:val="00CE0973"/>
    <w:rsid w:val="00CE289C"/>
    <w:rsid w:val="00CE5DF8"/>
    <w:rsid w:val="00CF46E1"/>
    <w:rsid w:val="00CF55D3"/>
    <w:rsid w:val="00D03EA2"/>
    <w:rsid w:val="00D0481F"/>
    <w:rsid w:val="00D06225"/>
    <w:rsid w:val="00D075F7"/>
    <w:rsid w:val="00D16A49"/>
    <w:rsid w:val="00D2210C"/>
    <w:rsid w:val="00D2320C"/>
    <w:rsid w:val="00D23F46"/>
    <w:rsid w:val="00D27B46"/>
    <w:rsid w:val="00D3125C"/>
    <w:rsid w:val="00D31D4E"/>
    <w:rsid w:val="00D368E1"/>
    <w:rsid w:val="00D434B9"/>
    <w:rsid w:val="00D46A7F"/>
    <w:rsid w:val="00D471CC"/>
    <w:rsid w:val="00D509D5"/>
    <w:rsid w:val="00D50E74"/>
    <w:rsid w:val="00D521FF"/>
    <w:rsid w:val="00D615F5"/>
    <w:rsid w:val="00D659B4"/>
    <w:rsid w:val="00D71150"/>
    <w:rsid w:val="00D768A9"/>
    <w:rsid w:val="00D83EAE"/>
    <w:rsid w:val="00D84701"/>
    <w:rsid w:val="00D84D2F"/>
    <w:rsid w:val="00D85032"/>
    <w:rsid w:val="00D90183"/>
    <w:rsid w:val="00D9108E"/>
    <w:rsid w:val="00D940AA"/>
    <w:rsid w:val="00D951D2"/>
    <w:rsid w:val="00DA4C10"/>
    <w:rsid w:val="00DA4F47"/>
    <w:rsid w:val="00DA5867"/>
    <w:rsid w:val="00DA7CF8"/>
    <w:rsid w:val="00DB2940"/>
    <w:rsid w:val="00DB2CEC"/>
    <w:rsid w:val="00DC1C65"/>
    <w:rsid w:val="00DC42E5"/>
    <w:rsid w:val="00DC5A0E"/>
    <w:rsid w:val="00DC63F8"/>
    <w:rsid w:val="00DC7F98"/>
    <w:rsid w:val="00DD368C"/>
    <w:rsid w:val="00DD7C73"/>
    <w:rsid w:val="00DE2696"/>
    <w:rsid w:val="00DE3A0E"/>
    <w:rsid w:val="00DE3A25"/>
    <w:rsid w:val="00DE4F62"/>
    <w:rsid w:val="00DE6A40"/>
    <w:rsid w:val="00DF1D27"/>
    <w:rsid w:val="00DF21BB"/>
    <w:rsid w:val="00DF5093"/>
    <w:rsid w:val="00DF535A"/>
    <w:rsid w:val="00E0059E"/>
    <w:rsid w:val="00E065B1"/>
    <w:rsid w:val="00E06E85"/>
    <w:rsid w:val="00E1525D"/>
    <w:rsid w:val="00E16132"/>
    <w:rsid w:val="00E20248"/>
    <w:rsid w:val="00E21C6F"/>
    <w:rsid w:val="00E25884"/>
    <w:rsid w:val="00E258DC"/>
    <w:rsid w:val="00E3073B"/>
    <w:rsid w:val="00E33FBC"/>
    <w:rsid w:val="00E363FC"/>
    <w:rsid w:val="00E37CED"/>
    <w:rsid w:val="00E43B47"/>
    <w:rsid w:val="00E446EE"/>
    <w:rsid w:val="00E4720C"/>
    <w:rsid w:val="00E567B8"/>
    <w:rsid w:val="00E62C8A"/>
    <w:rsid w:val="00E65C23"/>
    <w:rsid w:val="00E74497"/>
    <w:rsid w:val="00E82391"/>
    <w:rsid w:val="00E8283A"/>
    <w:rsid w:val="00E85529"/>
    <w:rsid w:val="00E860CD"/>
    <w:rsid w:val="00E86C0A"/>
    <w:rsid w:val="00E90C05"/>
    <w:rsid w:val="00E947AF"/>
    <w:rsid w:val="00EB23D9"/>
    <w:rsid w:val="00EB28FF"/>
    <w:rsid w:val="00EB34DD"/>
    <w:rsid w:val="00EC0672"/>
    <w:rsid w:val="00EC6D84"/>
    <w:rsid w:val="00EC6DC8"/>
    <w:rsid w:val="00ED047E"/>
    <w:rsid w:val="00ED28CF"/>
    <w:rsid w:val="00ED2ED5"/>
    <w:rsid w:val="00ED43D1"/>
    <w:rsid w:val="00ED7615"/>
    <w:rsid w:val="00EE075F"/>
    <w:rsid w:val="00EE1058"/>
    <w:rsid w:val="00EE2B71"/>
    <w:rsid w:val="00EE2EDF"/>
    <w:rsid w:val="00EE482F"/>
    <w:rsid w:val="00EF0933"/>
    <w:rsid w:val="00EF1388"/>
    <w:rsid w:val="00F00C15"/>
    <w:rsid w:val="00F066BC"/>
    <w:rsid w:val="00F07C20"/>
    <w:rsid w:val="00F15CB8"/>
    <w:rsid w:val="00F2383B"/>
    <w:rsid w:val="00F2636E"/>
    <w:rsid w:val="00F30D13"/>
    <w:rsid w:val="00F357F9"/>
    <w:rsid w:val="00F36B18"/>
    <w:rsid w:val="00F421A3"/>
    <w:rsid w:val="00F51E77"/>
    <w:rsid w:val="00F54217"/>
    <w:rsid w:val="00F551C5"/>
    <w:rsid w:val="00F55FC7"/>
    <w:rsid w:val="00F5640A"/>
    <w:rsid w:val="00F57B81"/>
    <w:rsid w:val="00F60A7D"/>
    <w:rsid w:val="00F61E4B"/>
    <w:rsid w:val="00F6606D"/>
    <w:rsid w:val="00F72DC1"/>
    <w:rsid w:val="00F7301B"/>
    <w:rsid w:val="00F75268"/>
    <w:rsid w:val="00F80D1E"/>
    <w:rsid w:val="00F92C02"/>
    <w:rsid w:val="00F93C74"/>
    <w:rsid w:val="00F9450F"/>
    <w:rsid w:val="00F96B28"/>
    <w:rsid w:val="00FA062E"/>
    <w:rsid w:val="00FB1D30"/>
    <w:rsid w:val="00FB1E01"/>
    <w:rsid w:val="00FB25C9"/>
    <w:rsid w:val="00FB2676"/>
    <w:rsid w:val="00FB60E2"/>
    <w:rsid w:val="00FC4FD1"/>
    <w:rsid w:val="00FC6D3A"/>
    <w:rsid w:val="00FD028B"/>
    <w:rsid w:val="00FD0700"/>
    <w:rsid w:val="00FD0BF8"/>
    <w:rsid w:val="00FD4B46"/>
    <w:rsid w:val="00FD4B80"/>
    <w:rsid w:val="00FD6A5F"/>
    <w:rsid w:val="00FE1FAD"/>
    <w:rsid w:val="00FE3D5E"/>
    <w:rsid w:val="00FE59B1"/>
    <w:rsid w:val="00FE5DBD"/>
    <w:rsid w:val="00FE6D98"/>
    <w:rsid w:val="00FF1DF9"/>
    <w:rsid w:val="00FF22E5"/>
    <w:rsid w:val="00FF66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FF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C4B38"/>
    <w:pPr>
      <w:spacing w:after="0" w:line="240" w:lineRule="auto"/>
    </w:pPr>
    <w:rPr>
      <w:rFonts w:ascii="Times New Roman" w:eastAsia="Times New Roman" w:hAnsi="Times New Roman" w:cs="Times New Roman"/>
      <w:sz w:val="24"/>
      <w:szCs w:val="24"/>
      <w:lang w:eastAsia="ru-RU"/>
    </w:rPr>
  </w:style>
  <w:style w:type="paragraph" w:styleId="1">
    <w:name w:val="heading 1"/>
    <w:next w:val="a"/>
    <w:link w:val="10"/>
    <w:uiPriority w:val="9"/>
    <w:qFormat/>
    <w:rsid w:val="00243E60"/>
    <w:pPr>
      <w:keepNext/>
      <w:pageBreakBefore/>
      <w:tabs>
        <w:tab w:val="left" w:pos="400"/>
        <w:tab w:val="left" w:pos="560"/>
      </w:tabs>
      <w:suppressAutoHyphens/>
      <w:spacing w:before="270" w:after="240" w:line="360" w:lineRule="auto"/>
      <w:jc w:val="center"/>
      <w:outlineLvl w:val="0"/>
    </w:pPr>
    <w:rPr>
      <w:rFonts w:ascii="Arial" w:eastAsia="MS Mincho" w:hAnsi="Arial" w:cs="Times New Roman"/>
      <w:b/>
      <w:sz w:val="28"/>
      <w:lang w:val="en-GB" w:eastAsia="ja-JP"/>
    </w:rPr>
  </w:style>
  <w:style w:type="paragraph" w:styleId="2">
    <w:name w:val="heading 2"/>
    <w:next w:val="a"/>
    <w:link w:val="20"/>
    <w:qFormat/>
    <w:rsid w:val="00C60CD8"/>
    <w:pPr>
      <w:numPr>
        <w:ilvl w:val="1"/>
      </w:numPr>
      <w:tabs>
        <w:tab w:val="left" w:pos="540"/>
        <w:tab w:val="left" w:pos="700"/>
      </w:tabs>
      <w:spacing w:before="240" w:after="240" w:line="360" w:lineRule="auto"/>
      <w:ind w:firstLine="709"/>
      <w:outlineLvl w:val="1"/>
    </w:pPr>
    <w:rPr>
      <w:rFonts w:ascii="Arial" w:eastAsia="MS Mincho" w:hAnsi="Arial" w:cs="Times New Roman"/>
      <w:b/>
      <w:sz w:val="28"/>
      <w:lang w:val="en-GB" w:eastAsia="ja-JP"/>
    </w:rPr>
  </w:style>
  <w:style w:type="paragraph" w:styleId="3">
    <w:name w:val="heading 3"/>
    <w:basedOn w:val="1"/>
    <w:next w:val="a"/>
    <w:link w:val="30"/>
    <w:qFormat/>
    <w:rsid w:val="007D76AB"/>
    <w:pPr>
      <w:pageBreakBefore w:val="0"/>
      <w:numPr>
        <w:ilvl w:val="2"/>
      </w:numPr>
      <w:tabs>
        <w:tab w:val="clear" w:pos="400"/>
        <w:tab w:val="clear" w:pos="560"/>
        <w:tab w:val="left" w:pos="880"/>
      </w:tabs>
      <w:spacing w:before="60" w:after="0"/>
      <w:ind w:firstLine="709"/>
      <w:jc w:val="left"/>
      <w:outlineLvl w:val="2"/>
    </w:pPr>
    <w:rPr>
      <w:sz w:val="24"/>
    </w:rPr>
  </w:style>
  <w:style w:type="paragraph" w:styleId="4">
    <w:name w:val="heading 4"/>
    <w:basedOn w:val="a"/>
    <w:next w:val="a"/>
    <w:link w:val="40"/>
    <w:uiPriority w:val="9"/>
    <w:unhideWhenUsed/>
    <w:qFormat/>
    <w:rsid w:val="007D76AB"/>
    <w:pPr>
      <w:keepNext/>
      <w:keepLines/>
      <w:spacing w:line="360" w:lineRule="auto"/>
      <w:ind w:firstLine="709"/>
      <w:outlineLvl w:val="3"/>
    </w:pPr>
    <w:rPr>
      <w:rFonts w:eastAsiaTheme="majorEastAsia" w:cstheme="majorBidi"/>
      <w:b/>
      <w:iCs/>
    </w:rPr>
  </w:style>
  <w:style w:type="paragraph" w:styleId="5">
    <w:name w:val="heading 5"/>
    <w:basedOn w:val="4"/>
    <w:next w:val="a"/>
    <w:link w:val="50"/>
    <w:uiPriority w:val="9"/>
    <w:unhideWhenUsed/>
    <w:qFormat/>
    <w:rsid w:val="00DC7F98"/>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текст абзаца"/>
    <w:rsid w:val="00243E60"/>
    <w:pPr>
      <w:widowControl w:val="0"/>
      <w:autoSpaceDE w:val="0"/>
      <w:autoSpaceDN w:val="0"/>
      <w:adjustRightInd w:val="0"/>
      <w:spacing w:after="0" w:line="360" w:lineRule="auto"/>
      <w:ind w:firstLine="709"/>
      <w:jc w:val="both"/>
    </w:pPr>
    <w:rPr>
      <w:rFonts w:ascii="Arial" w:eastAsia="Times New Roman" w:hAnsi="Arial" w:cs="Arial"/>
      <w:sz w:val="24"/>
      <w:szCs w:val="20"/>
      <w:lang w:eastAsia="ru-RU"/>
    </w:rPr>
  </w:style>
  <w:style w:type="paragraph" w:customStyle="1" w:styleId="ConsPlusTitle">
    <w:name w:val="ConsPlusTitle"/>
    <w:uiPriority w:val="99"/>
    <w:rsid w:val="004A48B8"/>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styleId="a4">
    <w:name w:val="Hyperlink"/>
    <w:basedOn w:val="a0"/>
    <w:uiPriority w:val="99"/>
    <w:unhideWhenUsed/>
    <w:rsid w:val="004A48B8"/>
    <w:rPr>
      <w:color w:val="0563C1" w:themeColor="hyperlink"/>
      <w:u w:val="single"/>
    </w:rPr>
  </w:style>
  <w:style w:type="character" w:styleId="a5">
    <w:name w:val="annotation reference"/>
    <w:basedOn w:val="a0"/>
    <w:uiPriority w:val="99"/>
    <w:semiHidden/>
    <w:unhideWhenUsed/>
    <w:rsid w:val="004B5B10"/>
    <w:rPr>
      <w:sz w:val="16"/>
      <w:szCs w:val="16"/>
    </w:rPr>
  </w:style>
  <w:style w:type="paragraph" w:styleId="a6">
    <w:name w:val="annotation text"/>
    <w:basedOn w:val="a"/>
    <w:link w:val="a7"/>
    <w:uiPriority w:val="99"/>
    <w:semiHidden/>
    <w:unhideWhenUsed/>
    <w:rsid w:val="004B5B10"/>
    <w:rPr>
      <w:sz w:val="20"/>
      <w:szCs w:val="20"/>
    </w:rPr>
  </w:style>
  <w:style w:type="character" w:customStyle="1" w:styleId="a7">
    <w:name w:val="Текст примечания Знак"/>
    <w:basedOn w:val="a0"/>
    <w:link w:val="a6"/>
    <w:uiPriority w:val="99"/>
    <w:semiHidden/>
    <w:rsid w:val="004B5B10"/>
    <w:rPr>
      <w:rFonts w:ascii="Calibri" w:eastAsia="Times New Roman" w:hAnsi="Calibri" w:cs="Times New Roman"/>
      <w:sz w:val="20"/>
      <w:szCs w:val="20"/>
      <w:lang w:eastAsia="ru-RU"/>
    </w:rPr>
  </w:style>
  <w:style w:type="paragraph" w:styleId="a8">
    <w:name w:val="annotation subject"/>
    <w:basedOn w:val="a6"/>
    <w:next w:val="a6"/>
    <w:link w:val="a9"/>
    <w:uiPriority w:val="99"/>
    <w:semiHidden/>
    <w:unhideWhenUsed/>
    <w:rsid w:val="004B5B10"/>
    <w:rPr>
      <w:b/>
      <w:bCs/>
    </w:rPr>
  </w:style>
  <w:style w:type="character" w:customStyle="1" w:styleId="a9">
    <w:name w:val="Тема примечания Знак"/>
    <w:basedOn w:val="a7"/>
    <w:link w:val="a8"/>
    <w:uiPriority w:val="99"/>
    <w:semiHidden/>
    <w:rsid w:val="004B5B10"/>
    <w:rPr>
      <w:rFonts w:ascii="Calibri" w:eastAsia="Times New Roman" w:hAnsi="Calibri" w:cs="Times New Roman"/>
      <w:b/>
      <w:bCs/>
      <w:sz w:val="20"/>
      <w:szCs w:val="20"/>
      <w:lang w:eastAsia="ru-RU"/>
    </w:rPr>
  </w:style>
  <w:style w:type="paragraph" w:styleId="aa">
    <w:name w:val="Balloon Text"/>
    <w:basedOn w:val="a"/>
    <w:link w:val="ab"/>
    <w:uiPriority w:val="99"/>
    <w:semiHidden/>
    <w:unhideWhenUsed/>
    <w:rsid w:val="004B5B10"/>
    <w:rPr>
      <w:rFonts w:ascii="Segoe UI" w:hAnsi="Segoe UI" w:cs="Segoe UI"/>
      <w:sz w:val="18"/>
      <w:szCs w:val="18"/>
    </w:rPr>
  </w:style>
  <w:style w:type="character" w:customStyle="1" w:styleId="ab">
    <w:name w:val="Текст выноски Знак"/>
    <w:basedOn w:val="a0"/>
    <w:link w:val="aa"/>
    <w:uiPriority w:val="99"/>
    <w:semiHidden/>
    <w:rsid w:val="004B5B10"/>
    <w:rPr>
      <w:rFonts w:ascii="Segoe UI" w:eastAsia="Times New Roman" w:hAnsi="Segoe UI" w:cs="Segoe UI"/>
      <w:sz w:val="18"/>
      <w:szCs w:val="18"/>
      <w:lang w:eastAsia="ru-RU"/>
    </w:rPr>
  </w:style>
  <w:style w:type="paragraph" w:styleId="ac">
    <w:name w:val="footnote text"/>
    <w:basedOn w:val="a"/>
    <w:link w:val="ad"/>
    <w:uiPriority w:val="99"/>
    <w:semiHidden/>
    <w:unhideWhenUsed/>
    <w:rsid w:val="004B5B10"/>
    <w:rPr>
      <w:sz w:val="20"/>
      <w:szCs w:val="20"/>
    </w:rPr>
  </w:style>
  <w:style w:type="character" w:customStyle="1" w:styleId="ad">
    <w:name w:val="Текст сноски Знак"/>
    <w:basedOn w:val="a0"/>
    <w:link w:val="ac"/>
    <w:uiPriority w:val="99"/>
    <w:semiHidden/>
    <w:rsid w:val="004B5B10"/>
    <w:rPr>
      <w:rFonts w:ascii="Calibri" w:eastAsia="Times New Roman" w:hAnsi="Calibri" w:cs="Times New Roman"/>
      <w:sz w:val="20"/>
      <w:szCs w:val="20"/>
      <w:lang w:eastAsia="ru-RU"/>
    </w:rPr>
  </w:style>
  <w:style w:type="character" w:styleId="ae">
    <w:name w:val="footnote reference"/>
    <w:basedOn w:val="a0"/>
    <w:uiPriority w:val="99"/>
    <w:semiHidden/>
    <w:unhideWhenUsed/>
    <w:rsid w:val="004B5B10"/>
    <w:rPr>
      <w:vertAlign w:val="superscript"/>
    </w:rPr>
  </w:style>
  <w:style w:type="character" w:customStyle="1" w:styleId="10">
    <w:name w:val="Заголовок 1 Знак"/>
    <w:basedOn w:val="a0"/>
    <w:link w:val="1"/>
    <w:uiPriority w:val="9"/>
    <w:rsid w:val="00243E60"/>
    <w:rPr>
      <w:rFonts w:ascii="Arial" w:eastAsia="MS Mincho" w:hAnsi="Arial" w:cs="Times New Roman"/>
      <w:b/>
      <w:sz w:val="28"/>
      <w:lang w:val="en-GB" w:eastAsia="ja-JP"/>
    </w:rPr>
  </w:style>
  <w:style w:type="character" w:customStyle="1" w:styleId="20">
    <w:name w:val="Заголовок 2 Знак"/>
    <w:basedOn w:val="a0"/>
    <w:link w:val="2"/>
    <w:uiPriority w:val="9"/>
    <w:rsid w:val="00C60CD8"/>
    <w:rPr>
      <w:rFonts w:ascii="Arial" w:eastAsia="MS Mincho" w:hAnsi="Arial" w:cs="Times New Roman"/>
      <w:b/>
      <w:sz w:val="28"/>
      <w:lang w:val="en-GB" w:eastAsia="ja-JP"/>
    </w:rPr>
  </w:style>
  <w:style w:type="character" w:customStyle="1" w:styleId="30">
    <w:name w:val="Заголовок 3 Знак"/>
    <w:basedOn w:val="a0"/>
    <w:link w:val="3"/>
    <w:rsid w:val="007D76AB"/>
    <w:rPr>
      <w:rFonts w:ascii="Arial" w:eastAsia="MS Mincho" w:hAnsi="Arial" w:cs="Times New Roman"/>
      <w:b/>
      <w:sz w:val="24"/>
      <w:lang w:val="en-GB" w:eastAsia="ja-JP"/>
    </w:rPr>
  </w:style>
  <w:style w:type="character" w:customStyle="1" w:styleId="40">
    <w:name w:val="Заголовок 4 Знак"/>
    <w:basedOn w:val="a0"/>
    <w:link w:val="4"/>
    <w:uiPriority w:val="9"/>
    <w:rsid w:val="007D76AB"/>
    <w:rPr>
      <w:rFonts w:ascii="Arial" w:eastAsiaTheme="majorEastAsia" w:hAnsi="Arial" w:cstheme="majorBidi"/>
      <w:b/>
      <w:iCs/>
      <w:sz w:val="24"/>
      <w:lang w:eastAsia="ru-RU"/>
    </w:rPr>
  </w:style>
  <w:style w:type="paragraph" w:customStyle="1" w:styleId="af">
    <w:name w:val="ПРИМЕЧАНИЕ"/>
    <w:link w:val="af0"/>
    <w:rsid w:val="00B92624"/>
    <w:pPr>
      <w:spacing w:after="0" w:line="360" w:lineRule="auto"/>
      <w:ind w:firstLine="709"/>
      <w:jc w:val="both"/>
    </w:pPr>
    <w:rPr>
      <w:rFonts w:ascii="Arial" w:eastAsia="Calibri" w:hAnsi="Arial" w:cs="Times New Roman"/>
      <w:lang w:val="en-GB"/>
    </w:rPr>
  </w:style>
  <w:style w:type="character" w:customStyle="1" w:styleId="af0">
    <w:name w:val="ПРИМЕЧАНИЕ Знак"/>
    <w:basedOn w:val="a0"/>
    <w:link w:val="af"/>
    <w:rsid w:val="00B92624"/>
    <w:rPr>
      <w:rFonts w:ascii="Arial" w:eastAsia="Calibri" w:hAnsi="Arial" w:cs="Times New Roman"/>
      <w:lang w:val="en-GB"/>
    </w:rPr>
  </w:style>
  <w:style w:type="paragraph" w:customStyle="1" w:styleId="af1">
    <w:name w:val="НСРФ"/>
    <w:qFormat/>
    <w:rsid w:val="007C76B1"/>
    <w:pPr>
      <w:spacing w:before="480" w:after="200" w:line="276" w:lineRule="auto"/>
      <w:jc w:val="center"/>
    </w:pPr>
    <w:rPr>
      <w:rFonts w:ascii="Arial" w:eastAsia="Times New Roman" w:hAnsi="Arial" w:cs="Arial"/>
      <w:b/>
      <w:bCs/>
      <w:spacing w:val="62"/>
      <w:sz w:val="24"/>
      <w:szCs w:val="24"/>
      <w:lang w:eastAsia="ru-RU"/>
    </w:rPr>
  </w:style>
  <w:style w:type="paragraph" w:customStyle="1" w:styleId="af2">
    <w:name w:val="РОССТАНДАРТ"/>
    <w:link w:val="af3"/>
    <w:qFormat/>
    <w:rsid w:val="007C76B1"/>
    <w:pPr>
      <w:spacing w:before="360" w:after="240" w:line="480" w:lineRule="auto"/>
      <w:jc w:val="center"/>
    </w:pPr>
    <w:rPr>
      <w:rFonts w:ascii="Arial" w:eastAsia="Times New Roman" w:hAnsi="Arial" w:cs="Times New Roman"/>
      <w:b/>
      <w:bCs/>
      <w:sz w:val="20"/>
      <w:szCs w:val="20"/>
      <w:lang w:eastAsia="ru-RU"/>
    </w:rPr>
  </w:style>
  <w:style w:type="character" w:customStyle="1" w:styleId="af3">
    <w:name w:val="РОССТАНДАРТ Знак"/>
    <w:basedOn w:val="10"/>
    <w:link w:val="af2"/>
    <w:rsid w:val="007C76B1"/>
    <w:rPr>
      <w:rFonts w:ascii="Arial" w:eastAsia="Times New Roman" w:hAnsi="Arial" w:cs="Times New Roman"/>
      <w:b/>
      <w:bCs/>
      <w:sz w:val="20"/>
      <w:szCs w:val="20"/>
      <w:lang w:val="en-GB" w:eastAsia="ru-RU"/>
    </w:rPr>
  </w:style>
  <w:style w:type="paragraph" w:customStyle="1" w:styleId="af4">
    <w:name w:val="ГОСТ"/>
    <w:next w:val="a"/>
    <w:qFormat/>
    <w:rsid w:val="007C76B1"/>
    <w:pPr>
      <w:spacing w:before="360" w:after="200" w:line="276" w:lineRule="auto"/>
    </w:pPr>
    <w:rPr>
      <w:rFonts w:ascii="Arial" w:eastAsia="Times New Roman" w:hAnsi="Arial" w:cs="Times New Roman"/>
      <w:b/>
      <w:bCs/>
      <w:snapToGrid w:val="0"/>
      <w:sz w:val="36"/>
      <w:szCs w:val="28"/>
      <w:lang w:eastAsia="ru-RU"/>
    </w:rPr>
  </w:style>
  <w:style w:type="paragraph" w:customStyle="1" w:styleId="af5">
    <w:name w:val="Основной текст абзаца"/>
    <w:qFormat/>
    <w:rsid w:val="007C76B1"/>
    <w:pPr>
      <w:spacing w:after="0" w:line="360" w:lineRule="auto"/>
      <w:ind w:firstLine="709"/>
      <w:jc w:val="both"/>
    </w:pPr>
    <w:rPr>
      <w:rFonts w:ascii="Arial" w:eastAsia="Times New Roman" w:hAnsi="Arial" w:cs="Times New Roman"/>
      <w:sz w:val="24"/>
      <w:szCs w:val="20"/>
      <w:lang w:val="en-GB" w:eastAsia="ru-RU"/>
    </w:rPr>
  </w:style>
  <w:style w:type="paragraph" w:customStyle="1" w:styleId="af6">
    <w:name w:val="основной текст без отступа"/>
    <w:basedOn w:val="a"/>
    <w:qFormat/>
    <w:rsid w:val="00243E60"/>
    <w:pPr>
      <w:spacing w:line="360" w:lineRule="auto"/>
    </w:pPr>
    <w:rPr>
      <w:rFonts w:eastAsiaTheme="minorHAnsi" w:cs="Arial"/>
      <w:lang w:eastAsia="en-US"/>
    </w:rPr>
  </w:style>
  <w:style w:type="paragraph" w:styleId="af7">
    <w:name w:val="header"/>
    <w:basedOn w:val="a"/>
    <w:link w:val="af8"/>
    <w:uiPriority w:val="99"/>
    <w:unhideWhenUsed/>
    <w:rsid w:val="00243E60"/>
    <w:pPr>
      <w:tabs>
        <w:tab w:val="center" w:pos="4677"/>
        <w:tab w:val="right" w:pos="9355"/>
      </w:tabs>
    </w:pPr>
  </w:style>
  <w:style w:type="character" w:customStyle="1" w:styleId="af8">
    <w:name w:val="Верхний колонтитул Знак"/>
    <w:basedOn w:val="a0"/>
    <w:link w:val="af7"/>
    <w:uiPriority w:val="99"/>
    <w:rsid w:val="00243E60"/>
    <w:rPr>
      <w:rFonts w:ascii="Arial" w:eastAsia="Times New Roman" w:hAnsi="Arial" w:cs="Times New Roman"/>
      <w:sz w:val="24"/>
      <w:lang w:eastAsia="ru-RU"/>
    </w:rPr>
  </w:style>
  <w:style w:type="paragraph" w:styleId="af9">
    <w:name w:val="footer"/>
    <w:basedOn w:val="a"/>
    <w:link w:val="afa"/>
    <w:unhideWhenUsed/>
    <w:rsid w:val="00243E60"/>
    <w:pPr>
      <w:tabs>
        <w:tab w:val="center" w:pos="4677"/>
        <w:tab w:val="right" w:pos="9355"/>
      </w:tabs>
    </w:pPr>
  </w:style>
  <w:style w:type="character" w:customStyle="1" w:styleId="afa">
    <w:name w:val="Нижний колонтитул Знак"/>
    <w:basedOn w:val="a0"/>
    <w:link w:val="af9"/>
    <w:uiPriority w:val="99"/>
    <w:rsid w:val="00243E60"/>
    <w:rPr>
      <w:rFonts w:ascii="Arial" w:eastAsia="Times New Roman" w:hAnsi="Arial" w:cs="Times New Roman"/>
      <w:sz w:val="24"/>
      <w:lang w:eastAsia="ru-RU"/>
    </w:rPr>
  </w:style>
  <w:style w:type="character" w:customStyle="1" w:styleId="50">
    <w:name w:val="Заголовок 5 Знак"/>
    <w:basedOn w:val="a0"/>
    <w:link w:val="5"/>
    <w:uiPriority w:val="9"/>
    <w:rsid w:val="00DC7F98"/>
    <w:rPr>
      <w:rFonts w:ascii="Arial" w:eastAsiaTheme="majorEastAsia" w:hAnsi="Arial" w:cstheme="majorBidi"/>
      <w:b/>
      <w:iCs/>
      <w:sz w:val="24"/>
      <w:lang w:eastAsia="ru-RU"/>
    </w:rPr>
  </w:style>
  <w:style w:type="paragraph" w:styleId="11">
    <w:name w:val="toc 1"/>
    <w:basedOn w:val="a"/>
    <w:next w:val="a"/>
    <w:autoRedefine/>
    <w:uiPriority w:val="39"/>
    <w:unhideWhenUsed/>
    <w:rsid w:val="004677E4"/>
    <w:pPr>
      <w:spacing w:after="100"/>
    </w:pPr>
  </w:style>
  <w:style w:type="paragraph" w:styleId="21">
    <w:name w:val="toc 2"/>
    <w:basedOn w:val="a"/>
    <w:next w:val="a"/>
    <w:autoRedefine/>
    <w:unhideWhenUsed/>
    <w:rsid w:val="002129D6"/>
    <w:pPr>
      <w:tabs>
        <w:tab w:val="right" w:leader="dot" w:pos="9627"/>
      </w:tabs>
      <w:spacing w:after="100" w:line="360" w:lineRule="auto"/>
      <w:ind w:firstLine="510"/>
      <w:jc w:val="both"/>
    </w:pPr>
    <w:rPr>
      <w:rFonts w:ascii="Arial" w:hAnsi="Arial" w:cs="Arial"/>
      <w:bCs/>
      <w:lang w:eastAsia="ja-JP"/>
    </w:rPr>
  </w:style>
  <w:style w:type="paragraph" w:styleId="31">
    <w:name w:val="toc 3"/>
    <w:basedOn w:val="a"/>
    <w:next w:val="a"/>
    <w:autoRedefine/>
    <w:unhideWhenUsed/>
    <w:rsid w:val="004677E4"/>
    <w:pPr>
      <w:spacing w:after="100"/>
      <w:ind w:left="480"/>
    </w:pPr>
  </w:style>
  <w:style w:type="character" w:styleId="afb">
    <w:name w:val="FollowedHyperlink"/>
    <w:uiPriority w:val="99"/>
    <w:rsid w:val="00E65C23"/>
    <w:rPr>
      <w:color w:val="800080"/>
      <w:u w:val="single"/>
    </w:rPr>
  </w:style>
  <w:style w:type="paragraph" w:styleId="22">
    <w:name w:val="Body Text 2"/>
    <w:basedOn w:val="a"/>
    <w:link w:val="23"/>
    <w:uiPriority w:val="99"/>
    <w:semiHidden/>
    <w:unhideWhenUsed/>
    <w:rsid w:val="004974F1"/>
    <w:pPr>
      <w:spacing w:after="120" w:line="480" w:lineRule="auto"/>
    </w:pPr>
    <w:rPr>
      <w:rFonts w:eastAsiaTheme="minorHAnsi" w:cstheme="minorBidi"/>
      <w:sz w:val="22"/>
      <w:lang w:eastAsia="en-US"/>
    </w:rPr>
  </w:style>
  <w:style w:type="character" w:customStyle="1" w:styleId="23">
    <w:name w:val="Основной текст 2 Знак"/>
    <w:basedOn w:val="a0"/>
    <w:link w:val="22"/>
    <w:uiPriority w:val="99"/>
    <w:semiHidden/>
    <w:rsid w:val="004974F1"/>
    <w:rPr>
      <w:rFonts w:ascii="Arial" w:hAnsi="Arial"/>
    </w:rPr>
  </w:style>
  <w:style w:type="character" w:customStyle="1" w:styleId="FontStyle12">
    <w:name w:val="Font Style12"/>
    <w:basedOn w:val="a0"/>
    <w:uiPriority w:val="99"/>
    <w:rsid w:val="00631734"/>
    <w:rPr>
      <w:rFonts w:ascii="Times New Roman" w:hAnsi="Times New Roman" w:cs="Times New Roman" w:hint="default"/>
      <w:sz w:val="26"/>
      <w:szCs w:val="26"/>
    </w:rPr>
  </w:style>
  <w:style w:type="paragraph" w:customStyle="1" w:styleId="Style4">
    <w:name w:val="Style4"/>
    <w:basedOn w:val="a"/>
    <w:uiPriority w:val="99"/>
    <w:rsid w:val="00DF535A"/>
    <w:pPr>
      <w:widowControl w:val="0"/>
      <w:autoSpaceDE w:val="0"/>
      <w:autoSpaceDN w:val="0"/>
      <w:adjustRightInd w:val="0"/>
      <w:spacing w:line="369" w:lineRule="exact"/>
      <w:ind w:firstLine="710"/>
      <w:jc w:val="both"/>
    </w:pPr>
    <w:rPr>
      <w:rFonts w:eastAsiaTheme="minorEastAsia"/>
    </w:rPr>
  </w:style>
  <w:style w:type="table" w:styleId="afc">
    <w:name w:val="Table Grid"/>
    <w:basedOn w:val="a1"/>
    <w:uiPriority w:val="59"/>
    <w:rsid w:val="00EB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41211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
    <w:link w:val="HTML0"/>
    <w:uiPriority w:val="99"/>
    <w:unhideWhenUsed/>
    <w:rsid w:val="00CD0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CD0046"/>
    <w:rPr>
      <w:rFonts w:ascii="Courier New" w:eastAsia="Times New Roman" w:hAnsi="Courier New" w:cs="Courier New"/>
      <w:sz w:val="20"/>
      <w:szCs w:val="20"/>
      <w:lang w:eastAsia="ru-RU"/>
    </w:rPr>
  </w:style>
  <w:style w:type="paragraph" w:styleId="afd">
    <w:name w:val="Normal (Web)"/>
    <w:basedOn w:val="a"/>
    <w:uiPriority w:val="99"/>
    <w:unhideWhenUsed/>
    <w:rsid w:val="00625A18"/>
    <w:pPr>
      <w:spacing w:before="100" w:beforeAutospacing="1" w:after="100" w:afterAutospacing="1"/>
    </w:pPr>
  </w:style>
  <w:style w:type="character" w:customStyle="1" w:styleId="apple-converted-space">
    <w:name w:val="apple-converted-space"/>
    <w:basedOn w:val="a0"/>
    <w:rsid w:val="0081082D"/>
  </w:style>
  <w:style w:type="character" w:styleId="afe">
    <w:name w:val="Emphasis"/>
    <w:basedOn w:val="a0"/>
    <w:uiPriority w:val="20"/>
    <w:qFormat/>
    <w:rsid w:val="0081082D"/>
    <w:rPr>
      <w:i/>
      <w:iCs/>
    </w:rPr>
  </w:style>
  <w:style w:type="character" w:styleId="aff">
    <w:name w:val="Strong"/>
    <w:basedOn w:val="a0"/>
    <w:uiPriority w:val="22"/>
    <w:qFormat/>
    <w:rsid w:val="00855FF8"/>
    <w:rPr>
      <w:b/>
      <w:bCs/>
    </w:rPr>
  </w:style>
  <w:style w:type="character" w:customStyle="1" w:styleId="12">
    <w:name w:val="Неразрешенное упоминание1"/>
    <w:basedOn w:val="a0"/>
    <w:uiPriority w:val="99"/>
    <w:semiHidden/>
    <w:unhideWhenUsed/>
    <w:rsid w:val="006870FC"/>
    <w:rPr>
      <w:color w:val="605E5C"/>
      <w:shd w:val="clear" w:color="auto" w:fill="E1DFDD"/>
    </w:rPr>
  </w:style>
  <w:style w:type="paragraph" w:customStyle="1" w:styleId="style2">
    <w:name w:val="style2"/>
    <w:basedOn w:val="a"/>
    <w:rsid w:val="009C2884"/>
    <w:pPr>
      <w:spacing w:before="100" w:beforeAutospacing="1" w:after="100" w:afterAutospacing="1"/>
    </w:pPr>
  </w:style>
  <w:style w:type="character" w:customStyle="1" w:styleId="fontstyle151">
    <w:name w:val="fontstyle151"/>
    <w:basedOn w:val="a0"/>
    <w:rsid w:val="009C2884"/>
  </w:style>
  <w:style w:type="character" w:customStyle="1" w:styleId="fontstyle169">
    <w:name w:val="fontstyle169"/>
    <w:basedOn w:val="a0"/>
    <w:rsid w:val="009C2884"/>
  </w:style>
  <w:style w:type="character" w:customStyle="1" w:styleId="92pt">
    <w:name w:val="Основной текст (9) + Интервал 2 pt"/>
    <w:rsid w:val="009C2884"/>
    <w:rPr>
      <w:rFonts w:ascii="Arial" w:hAnsi="Arial" w:cs="Arial"/>
      <w:spacing w:val="50"/>
      <w:sz w:val="17"/>
      <w:szCs w:val="17"/>
      <w:u w:val="none"/>
    </w:rPr>
  </w:style>
  <w:style w:type="paragraph" w:styleId="aff0">
    <w:name w:val="List Paragraph"/>
    <w:basedOn w:val="a"/>
    <w:uiPriority w:val="34"/>
    <w:qFormat/>
    <w:rsid w:val="009C4BA1"/>
    <w:pPr>
      <w:spacing w:line="360" w:lineRule="auto"/>
      <w:ind w:left="720" w:firstLine="680"/>
      <w:contextualSpacing/>
      <w:jc w:val="both"/>
    </w:pPr>
    <w:rPr>
      <w:rFonts w:ascii="Arial" w:hAnsi="Arial"/>
      <w:szCs w:val="20"/>
    </w:rPr>
  </w:style>
  <w:style w:type="paragraph" w:styleId="32">
    <w:name w:val="Body Text Indent 3"/>
    <w:basedOn w:val="a"/>
    <w:link w:val="33"/>
    <w:rsid w:val="007671C7"/>
    <w:pPr>
      <w:spacing w:after="120" w:line="360" w:lineRule="auto"/>
      <w:ind w:left="283" w:firstLine="680"/>
      <w:contextualSpacing/>
      <w:jc w:val="both"/>
    </w:pPr>
    <w:rPr>
      <w:sz w:val="16"/>
      <w:szCs w:val="16"/>
    </w:rPr>
  </w:style>
  <w:style w:type="character" w:customStyle="1" w:styleId="33">
    <w:name w:val="Основной текст с отступом 3 Знак"/>
    <w:basedOn w:val="a0"/>
    <w:link w:val="32"/>
    <w:rsid w:val="007671C7"/>
    <w:rPr>
      <w:rFonts w:ascii="Times New Roman" w:eastAsia="Times New Roman" w:hAnsi="Times New Roman" w:cs="Times New Roman"/>
      <w:sz w:val="16"/>
      <w:szCs w:val="16"/>
      <w:lang w:eastAsia="ru-RU"/>
    </w:rPr>
  </w:style>
  <w:style w:type="paragraph" w:customStyle="1" w:styleId="formattext">
    <w:name w:val="formattext"/>
    <w:basedOn w:val="a"/>
    <w:rsid w:val="00B562DC"/>
    <w:pPr>
      <w:spacing w:before="100" w:beforeAutospacing="1" w:after="100" w:afterAutospacing="1"/>
    </w:pPr>
  </w:style>
  <w:style w:type="paragraph" w:styleId="aff1">
    <w:name w:val="Body Text Indent"/>
    <w:basedOn w:val="a"/>
    <w:link w:val="aff2"/>
    <w:unhideWhenUsed/>
    <w:rsid w:val="000F5AC5"/>
    <w:pPr>
      <w:spacing w:after="120"/>
      <w:ind w:left="283"/>
    </w:pPr>
  </w:style>
  <w:style w:type="character" w:customStyle="1" w:styleId="aff2">
    <w:name w:val="Основной текст с отступом Знак"/>
    <w:basedOn w:val="a0"/>
    <w:link w:val="aff1"/>
    <w:rsid w:val="000F5AC5"/>
    <w:rPr>
      <w:rFonts w:ascii="Times New Roman" w:eastAsia="Times New Roman" w:hAnsi="Times New Roman" w:cs="Times New Roman"/>
      <w:sz w:val="24"/>
      <w:szCs w:val="24"/>
      <w:lang w:eastAsia="ru-RU"/>
    </w:rPr>
  </w:style>
  <w:style w:type="character" w:styleId="aff3">
    <w:name w:val="page number"/>
    <w:basedOn w:val="a0"/>
    <w:uiPriority w:val="99"/>
    <w:semiHidden/>
    <w:unhideWhenUsed/>
    <w:rsid w:val="00C1169F"/>
  </w:style>
  <w:style w:type="paragraph" w:styleId="aff4">
    <w:name w:val="Revision"/>
    <w:hidden/>
    <w:uiPriority w:val="99"/>
    <w:semiHidden/>
    <w:rsid w:val="006C45C7"/>
    <w:pPr>
      <w:spacing w:after="0" w:line="240" w:lineRule="auto"/>
    </w:pPr>
    <w:rPr>
      <w:rFonts w:ascii="Times New Roman" w:eastAsia="Times New Roman" w:hAnsi="Times New Roman" w:cs="Times New Roman"/>
      <w:sz w:val="24"/>
      <w:szCs w:val="24"/>
      <w:lang w:eastAsia="ru-RU"/>
    </w:rPr>
  </w:style>
  <w:style w:type="character" w:customStyle="1" w:styleId="24">
    <w:name w:val="Заголовок №2_"/>
    <w:basedOn w:val="a0"/>
    <w:link w:val="25"/>
    <w:uiPriority w:val="99"/>
    <w:rsid w:val="00850F54"/>
    <w:rPr>
      <w:rFonts w:ascii="Arial" w:hAnsi="Arial" w:cs="Arial"/>
      <w:b/>
      <w:bCs/>
    </w:rPr>
  </w:style>
  <w:style w:type="paragraph" w:customStyle="1" w:styleId="25">
    <w:name w:val="Заголовок №2"/>
    <w:basedOn w:val="a"/>
    <w:link w:val="24"/>
    <w:uiPriority w:val="99"/>
    <w:rsid w:val="00850F54"/>
    <w:pPr>
      <w:widowControl w:val="0"/>
      <w:spacing w:after="190"/>
      <w:ind w:firstLine="260"/>
      <w:outlineLvl w:val="1"/>
    </w:pPr>
    <w:rPr>
      <w:rFonts w:ascii="Arial" w:eastAsiaTheme="minorHAnsi" w:hAnsi="Arial" w:cs="Arial"/>
      <w:b/>
      <w:bCs/>
      <w:sz w:val="22"/>
      <w:szCs w:val="22"/>
      <w:lang w:eastAsia="en-US"/>
    </w:rPr>
  </w:style>
  <w:style w:type="character" w:customStyle="1" w:styleId="y2iqfc">
    <w:name w:val="y2iqfc"/>
    <w:basedOn w:val="a0"/>
    <w:rsid w:val="0090388C"/>
  </w:style>
  <w:style w:type="paragraph" w:customStyle="1" w:styleId="headertext">
    <w:name w:val="headertext"/>
    <w:basedOn w:val="a"/>
    <w:rsid w:val="00D03EA2"/>
    <w:pPr>
      <w:spacing w:before="100" w:beforeAutospacing="1" w:after="100" w:afterAutospacing="1"/>
    </w:pPr>
  </w:style>
  <w:style w:type="character" w:customStyle="1" w:styleId="searchresult">
    <w:name w:val="search_result"/>
    <w:basedOn w:val="a0"/>
    <w:rsid w:val="00021B4A"/>
  </w:style>
  <w:style w:type="paragraph" w:styleId="aff5">
    <w:name w:val="Body Text"/>
    <w:basedOn w:val="a"/>
    <w:link w:val="aff6"/>
    <w:uiPriority w:val="99"/>
    <w:semiHidden/>
    <w:unhideWhenUsed/>
    <w:rsid w:val="00C76977"/>
    <w:pPr>
      <w:spacing w:after="120"/>
    </w:pPr>
  </w:style>
  <w:style w:type="character" w:customStyle="1" w:styleId="aff6">
    <w:name w:val="Основной текст Знак"/>
    <w:basedOn w:val="a0"/>
    <w:link w:val="aff5"/>
    <w:uiPriority w:val="99"/>
    <w:semiHidden/>
    <w:rsid w:val="00C76977"/>
    <w:rPr>
      <w:rFonts w:ascii="Times New Roman" w:eastAsia="Times New Roman" w:hAnsi="Times New Roman" w:cs="Times New Roman"/>
      <w:sz w:val="24"/>
      <w:szCs w:val="24"/>
      <w:lang w:eastAsia="ru-RU"/>
    </w:rPr>
  </w:style>
  <w:style w:type="character" w:customStyle="1" w:styleId="13">
    <w:name w:val="Основной текст Знак1"/>
    <w:basedOn w:val="a0"/>
    <w:uiPriority w:val="99"/>
    <w:rsid w:val="00C76977"/>
    <w:rPr>
      <w:rFonts w:ascii="Arial" w:hAnsi="Arial" w:cs="Arial"/>
      <w:b/>
      <w:bCs/>
      <w:sz w:val="18"/>
      <w:szCs w:val="18"/>
    </w:rPr>
  </w:style>
  <w:style w:type="character" w:styleId="aff7">
    <w:name w:val="Placeholder Text"/>
    <w:basedOn w:val="a0"/>
    <w:uiPriority w:val="99"/>
    <w:semiHidden/>
    <w:rsid w:val="00E33FBC"/>
    <w:rPr>
      <w:color w:val="808080"/>
    </w:rPr>
  </w:style>
  <w:style w:type="paragraph" w:customStyle="1" w:styleId="-">
    <w:name w:val="ГОСТ Р - Основной текст"/>
    <w:basedOn w:val="a"/>
    <w:qFormat/>
    <w:rsid w:val="0033495A"/>
    <w:rPr>
      <w:rFonts w:ascii="Arial"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6262">
      <w:bodyDiv w:val="1"/>
      <w:marLeft w:val="0"/>
      <w:marRight w:val="0"/>
      <w:marTop w:val="0"/>
      <w:marBottom w:val="0"/>
      <w:divBdr>
        <w:top w:val="none" w:sz="0" w:space="0" w:color="auto"/>
        <w:left w:val="none" w:sz="0" w:space="0" w:color="auto"/>
        <w:bottom w:val="none" w:sz="0" w:space="0" w:color="auto"/>
        <w:right w:val="none" w:sz="0" w:space="0" w:color="auto"/>
      </w:divBdr>
      <w:divsChild>
        <w:div w:id="865600088">
          <w:marLeft w:val="0"/>
          <w:marRight w:val="0"/>
          <w:marTop w:val="0"/>
          <w:marBottom w:val="0"/>
          <w:divBdr>
            <w:top w:val="none" w:sz="0" w:space="0" w:color="auto"/>
            <w:left w:val="none" w:sz="0" w:space="0" w:color="auto"/>
            <w:bottom w:val="none" w:sz="0" w:space="0" w:color="auto"/>
            <w:right w:val="none" w:sz="0" w:space="0" w:color="auto"/>
          </w:divBdr>
          <w:divsChild>
            <w:div w:id="1825469032">
              <w:marLeft w:val="0"/>
              <w:marRight w:val="0"/>
              <w:marTop w:val="0"/>
              <w:marBottom w:val="0"/>
              <w:divBdr>
                <w:top w:val="none" w:sz="0" w:space="0" w:color="auto"/>
                <w:left w:val="none" w:sz="0" w:space="0" w:color="auto"/>
                <w:bottom w:val="none" w:sz="0" w:space="0" w:color="auto"/>
                <w:right w:val="none" w:sz="0" w:space="0" w:color="auto"/>
              </w:divBdr>
              <w:divsChild>
                <w:div w:id="4035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1867">
      <w:bodyDiv w:val="1"/>
      <w:marLeft w:val="0"/>
      <w:marRight w:val="0"/>
      <w:marTop w:val="0"/>
      <w:marBottom w:val="0"/>
      <w:divBdr>
        <w:top w:val="none" w:sz="0" w:space="0" w:color="auto"/>
        <w:left w:val="none" w:sz="0" w:space="0" w:color="auto"/>
        <w:bottom w:val="none" w:sz="0" w:space="0" w:color="auto"/>
        <w:right w:val="none" w:sz="0" w:space="0" w:color="auto"/>
      </w:divBdr>
      <w:divsChild>
        <w:div w:id="896824175">
          <w:marLeft w:val="0"/>
          <w:marRight w:val="0"/>
          <w:marTop w:val="0"/>
          <w:marBottom w:val="0"/>
          <w:divBdr>
            <w:top w:val="none" w:sz="0" w:space="0" w:color="auto"/>
            <w:left w:val="none" w:sz="0" w:space="0" w:color="auto"/>
            <w:bottom w:val="none" w:sz="0" w:space="0" w:color="auto"/>
            <w:right w:val="none" w:sz="0" w:space="0" w:color="auto"/>
          </w:divBdr>
          <w:divsChild>
            <w:div w:id="201985954">
              <w:marLeft w:val="0"/>
              <w:marRight w:val="0"/>
              <w:marTop w:val="0"/>
              <w:marBottom w:val="0"/>
              <w:divBdr>
                <w:top w:val="none" w:sz="0" w:space="0" w:color="auto"/>
                <w:left w:val="none" w:sz="0" w:space="0" w:color="auto"/>
                <w:bottom w:val="none" w:sz="0" w:space="0" w:color="auto"/>
                <w:right w:val="none" w:sz="0" w:space="0" w:color="auto"/>
              </w:divBdr>
              <w:divsChild>
                <w:div w:id="1698502388">
                  <w:marLeft w:val="0"/>
                  <w:marRight w:val="0"/>
                  <w:marTop w:val="0"/>
                  <w:marBottom w:val="0"/>
                  <w:divBdr>
                    <w:top w:val="none" w:sz="0" w:space="0" w:color="auto"/>
                    <w:left w:val="none" w:sz="0" w:space="0" w:color="auto"/>
                    <w:bottom w:val="none" w:sz="0" w:space="0" w:color="auto"/>
                    <w:right w:val="none" w:sz="0" w:space="0" w:color="auto"/>
                  </w:divBdr>
                </w:div>
              </w:divsChild>
            </w:div>
            <w:div w:id="981541611">
              <w:marLeft w:val="0"/>
              <w:marRight w:val="0"/>
              <w:marTop w:val="0"/>
              <w:marBottom w:val="0"/>
              <w:divBdr>
                <w:top w:val="none" w:sz="0" w:space="0" w:color="auto"/>
                <w:left w:val="none" w:sz="0" w:space="0" w:color="auto"/>
                <w:bottom w:val="none" w:sz="0" w:space="0" w:color="auto"/>
                <w:right w:val="none" w:sz="0" w:space="0" w:color="auto"/>
              </w:divBdr>
              <w:divsChild>
                <w:div w:id="1069772259">
                  <w:marLeft w:val="0"/>
                  <w:marRight w:val="0"/>
                  <w:marTop w:val="0"/>
                  <w:marBottom w:val="0"/>
                  <w:divBdr>
                    <w:top w:val="none" w:sz="0" w:space="0" w:color="auto"/>
                    <w:left w:val="none" w:sz="0" w:space="0" w:color="auto"/>
                    <w:bottom w:val="none" w:sz="0" w:space="0" w:color="auto"/>
                    <w:right w:val="none" w:sz="0" w:space="0" w:color="auto"/>
                  </w:divBdr>
                </w:div>
              </w:divsChild>
            </w:div>
            <w:div w:id="1202665790">
              <w:marLeft w:val="0"/>
              <w:marRight w:val="0"/>
              <w:marTop w:val="0"/>
              <w:marBottom w:val="0"/>
              <w:divBdr>
                <w:top w:val="none" w:sz="0" w:space="0" w:color="auto"/>
                <w:left w:val="none" w:sz="0" w:space="0" w:color="auto"/>
                <w:bottom w:val="none" w:sz="0" w:space="0" w:color="auto"/>
                <w:right w:val="none" w:sz="0" w:space="0" w:color="auto"/>
              </w:divBdr>
              <w:divsChild>
                <w:div w:id="1276906936">
                  <w:marLeft w:val="0"/>
                  <w:marRight w:val="0"/>
                  <w:marTop w:val="0"/>
                  <w:marBottom w:val="0"/>
                  <w:divBdr>
                    <w:top w:val="none" w:sz="0" w:space="0" w:color="auto"/>
                    <w:left w:val="none" w:sz="0" w:space="0" w:color="auto"/>
                    <w:bottom w:val="none" w:sz="0" w:space="0" w:color="auto"/>
                    <w:right w:val="none" w:sz="0" w:space="0" w:color="auto"/>
                  </w:divBdr>
                </w:div>
              </w:divsChild>
            </w:div>
            <w:div w:id="1581678088">
              <w:marLeft w:val="0"/>
              <w:marRight w:val="0"/>
              <w:marTop w:val="0"/>
              <w:marBottom w:val="0"/>
              <w:divBdr>
                <w:top w:val="none" w:sz="0" w:space="0" w:color="auto"/>
                <w:left w:val="none" w:sz="0" w:space="0" w:color="auto"/>
                <w:bottom w:val="none" w:sz="0" w:space="0" w:color="auto"/>
                <w:right w:val="none" w:sz="0" w:space="0" w:color="auto"/>
              </w:divBdr>
              <w:divsChild>
                <w:div w:id="2135323648">
                  <w:marLeft w:val="0"/>
                  <w:marRight w:val="0"/>
                  <w:marTop w:val="0"/>
                  <w:marBottom w:val="0"/>
                  <w:divBdr>
                    <w:top w:val="none" w:sz="0" w:space="0" w:color="auto"/>
                    <w:left w:val="none" w:sz="0" w:space="0" w:color="auto"/>
                    <w:bottom w:val="none" w:sz="0" w:space="0" w:color="auto"/>
                    <w:right w:val="none" w:sz="0" w:space="0" w:color="auto"/>
                  </w:divBdr>
                </w:div>
              </w:divsChild>
            </w:div>
            <w:div w:id="1839076483">
              <w:marLeft w:val="0"/>
              <w:marRight w:val="0"/>
              <w:marTop w:val="0"/>
              <w:marBottom w:val="0"/>
              <w:divBdr>
                <w:top w:val="none" w:sz="0" w:space="0" w:color="auto"/>
                <w:left w:val="none" w:sz="0" w:space="0" w:color="auto"/>
                <w:bottom w:val="none" w:sz="0" w:space="0" w:color="auto"/>
                <w:right w:val="none" w:sz="0" w:space="0" w:color="auto"/>
              </w:divBdr>
              <w:divsChild>
                <w:div w:id="713891421">
                  <w:marLeft w:val="0"/>
                  <w:marRight w:val="0"/>
                  <w:marTop w:val="0"/>
                  <w:marBottom w:val="0"/>
                  <w:divBdr>
                    <w:top w:val="none" w:sz="0" w:space="0" w:color="auto"/>
                    <w:left w:val="none" w:sz="0" w:space="0" w:color="auto"/>
                    <w:bottom w:val="none" w:sz="0" w:space="0" w:color="auto"/>
                    <w:right w:val="none" w:sz="0" w:space="0" w:color="auto"/>
                  </w:divBdr>
                </w:div>
              </w:divsChild>
            </w:div>
            <w:div w:id="1910192293">
              <w:marLeft w:val="0"/>
              <w:marRight w:val="0"/>
              <w:marTop w:val="0"/>
              <w:marBottom w:val="0"/>
              <w:divBdr>
                <w:top w:val="none" w:sz="0" w:space="0" w:color="auto"/>
                <w:left w:val="none" w:sz="0" w:space="0" w:color="auto"/>
                <w:bottom w:val="none" w:sz="0" w:space="0" w:color="auto"/>
                <w:right w:val="none" w:sz="0" w:space="0" w:color="auto"/>
              </w:divBdr>
              <w:divsChild>
                <w:div w:id="324826106">
                  <w:marLeft w:val="0"/>
                  <w:marRight w:val="0"/>
                  <w:marTop w:val="0"/>
                  <w:marBottom w:val="0"/>
                  <w:divBdr>
                    <w:top w:val="none" w:sz="0" w:space="0" w:color="auto"/>
                    <w:left w:val="none" w:sz="0" w:space="0" w:color="auto"/>
                    <w:bottom w:val="none" w:sz="0" w:space="0" w:color="auto"/>
                    <w:right w:val="none" w:sz="0" w:space="0" w:color="auto"/>
                  </w:divBdr>
                </w:div>
              </w:divsChild>
            </w:div>
            <w:div w:id="2045321999">
              <w:marLeft w:val="0"/>
              <w:marRight w:val="0"/>
              <w:marTop w:val="0"/>
              <w:marBottom w:val="0"/>
              <w:divBdr>
                <w:top w:val="none" w:sz="0" w:space="0" w:color="auto"/>
                <w:left w:val="none" w:sz="0" w:space="0" w:color="auto"/>
                <w:bottom w:val="none" w:sz="0" w:space="0" w:color="auto"/>
                <w:right w:val="none" w:sz="0" w:space="0" w:color="auto"/>
              </w:divBdr>
              <w:divsChild>
                <w:div w:id="3897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6074">
      <w:bodyDiv w:val="1"/>
      <w:marLeft w:val="0"/>
      <w:marRight w:val="0"/>
      <w:marTop w:val="0"/>
      <w:marBottom w:val="0"/>
      <w:divBdr>
        <w:top w:val="none" w:sz="0" w:space="0" w:color="auto"/>
        <w:left w:val="none" w:sz="0" w:space="0" w:color="auto"/>
        <w:bottom w:val="none" w:sz="0" w:space="0" w:color="auto"/>
        <w:right w:val="none" w:sz="0" w:space="0" w:color="auto"/>
      </w:divBdr>
    </w:div>
    <w:div w:id="91359191">
      <w:bodyDiv w:val="1"/>
      <w:marLeft w:val="0"/>
      <w:marRight w:val="0"/>
      <w:marTop w:val="0"/>
      <w:marBottom w:val="0"/>
      <w:divBdr>
        <w:top w:val="none" w:sz="0" w:space="0" w:color="auto"/>
        <w:left w:val="none" w:sz="0" w:space="0" w:color="auto"/>
        <w:bottom w:val="none" w:sz="0" w:space="0" w:color="auto"/>
        <w:right w:val="none" w:sz="0" w:space="0" w:color="auto"/>
      </w:divBdr>
    </w:div>
    <w:div w:id="100034573">
      <w:bodyDiv w:val="1"/>
      <w:marLeft w:val="0"/>
      <w:marRight w:val="0"/>
      <w:marTop w:val="0"/>
      <w:marBottom w:val="0"/>
      <w:divBdr>
        <w:top w:val="none" w:sz="0" w:space="0" w:color="auto"/>
        <w:left w:val="none" w:sz="0" w:space="0" w:color="auto"/>
        <w:bottom w:val="none" w:sz="0" w:space="0" w:color="auto"/>
        <w:right w:val="none" w:sz="0" w:space="0" w:color="auto"/>
      </w:divBdr>
    </w:div>
    <w:div w:id="119495294">
      <w:bodyDiv w:val="1"/>
      <w:marLeft w:val="0"/>
      <w:marRight w:val="0"/>
      <w:marTop w:val="0"/>
      <w:marBottom w:val="0"/>
      <w:divBdr>
        <w:top w:val="none" w:sz="0" w:space="0" w:color="auto"/>
        <w:left w:val="none" w:sz="0" w:space="0" w:color="auto"/>
        <w:bottom w:val="none" w:sz="0" w:space="0" w:color="auto"/>
        <w:right w:val="none" w:sz="0" w:space="0" w:color="auto"/>
      </w:divBdr>
      <w:divsChild>
        <w:div w:id="16196781">
          <w:marLeft w:val="0"/>
          <w:marRight w:val="0"/>
          <w:marTop w:val="0"/>
          <w:marBottom w:val="0"/>
          <w:divBdr>
            <w:top w:val="none" w:sz="0" w:space="0" w:color="auto"/>
            <w:left w:val="none" w:sz="0" w:space="0" w:color="auto"/>
            <w:bottom w:val="none" w:sz="0" w:space="0" w:color="auto"/>
            <w:right w:val="none" w:sz="0" w:space="0" w:color="auto"/>
          </w:divBdr>
          <w:divsChild>
            <w:div w:id="480462025">
              <w:marLeft w:val="0"/>
              <w:marRight w:val="0"/>
              <w:marTop w:val="0"/>
              <w:marBottom w:val="0"/>
              <w:divBdr>
                <w:top w:val="none" w:sz="0" w:space="0" w:color="auto"/>
                <w:left w:val="none" w:sz="0" w:space="0" w:color="auto"/>
                <w:bottom w:val="none" w:sz="0" w:space="0" w:color="auto"/>
                <w:right w:val="none" w:sz="0" w:space="0" w:color="auto"/>
              </w:divBdr>
              <w:divsChild>
                <w:div w:id="1889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6064">
      <w:bodyDiv w:val="1"/>
      <w:marLeft w:val="0"/>
      <w:marRight w:val="0"/>
      <w:marTop w:val="0"/>
      <w:marBottom w:val="0"/>
      <w:divBdr>
        <w:top w:val="none" w:sz="0" w:space="0" w:color="auto"/>
        <w:left w:val="none" w:sz="0" w:space="0" w:color="auto"/>
        <w:bottom w:val="none" w:sz="0" w:space="0" w:color="auto"/>
        <w:right w:val="none" w:sz="0" w:space="0" w:color="auto"/>
      </w:divBdr>
    </w:div>
    <w:div w:id="155191057">
      <w:bodyDiv w:val="1"/>
      <w:marLeft w:val="0"/>
      <w:marRight w:val="0"/>
      <w:marTop w:val="0"/>
      <w:marBottom w:val="0"/>
      <w:divBdr>
        <w:top w:val="none" w:sz="0" w:space="0" w:color="auto"/>
        <w:left w:val="none" w:sz="0" w:space="0" w:color="auto"/>
        <w:bottom w:val="none" w:sz="0" w:space="0" w:color="auto"/>
        <w:right w:val="none" w:sz="0" w:space="0" w:color="auto"/>
      </w:divBdr>
    </w:div>
    <w:div w:id="180584065">
      <w:bodyDiv w:val="1"/>
      <w:marLeft w:val="0"/>
      <w:marRight w:val="0"/>
      <w:marTop w:val="0"/>
      <w:marBottom w:val="0"/>
      <w:divBdr>
        <w:top w:val="none" w:sz="0" w:space="0" w:color="auto"/>
        <w:left w:val="none" w:sz="0" w:space="0" w:color="auto"/>
        <w:bottom w:val="none" w:sz="0" w:space="0" w:color="auto"/>
        <w:right w:val="none" w:sz="0" w:space="0" w:color="auto"/>
      </w:divBdr>
    </w:div>
    <w:div w:id="182401388">
      <w:bodyDiv w:val="1"/>
      <w:marLeft w:val="0"/>
      <w:marRight w:val="0"/>
      <w:marTop w:val="0"/>
      <w:marBottom w:val="0"/>
      <w:divBdr>
        <w:top w:val="none" w:sz="0" w:space="0" w:color="auto"/>
        <w:left w:val="none" w:sz="0" w:space="0" w:color="auto"/>
        <w:bottom w:val="none" w:sz="0" w:space="0" w:color="auto"/>
        <w:right w:val="none" w:sz="0" w:space="0" w:color="auto"/>
      </w:divBdr>
    </w:div>
    <w:div w:id="186136554">
      <w:bodyDiv w:val="1"/>
      <w:marLeft w:val="0"/>
      <w:marRight w:val="0"/>
      <w:marTop w:val="0"/>
      <w:marBottom w:val="0"/>
      <w:divBdr>
        <w:top w:val="none" w:sz="0" w:space="0" w:color="auto"/>
        <w:left w:val="none" w:sz="0" w:space="0" w:color="auto"/>
        <w:bottom w:val="none" w:sz="0" w:space="0" w:color="auto"/>
        <w:right w:val="none" w:sz="0" w:space="0" w:color="auto"/>
      </w:divBdr>
      <w:divsChild>
        <w:div w:id="376128871">
          <w:marLeft w:val="0"/>
          <w:marRight w:val="0"/>
          <w:marTop w:val="0"/>
          <w:marBottom w:val="0"/>
          <w:divBdr>
            <w:top w:val="none" w:sz="0" w:space="0" w:color="auto"/>
            <w:left w:val="none" w:sz="0" w:space="0" w:color="auto"/>
            <w:bottom w:val="none" w:sz="0" w:space="0" w:color="auto"/>
            <w:right w:val="none" w:sz="0" w:space="0" w:color="auto"/>
          </w:divBdr>
          <w:divsChild>
            <w:div w:id="1395351689">
              <w:marLeft w:val="0"/>
              <w:marRight w:val="0"/>
              <w:marTop w:val="0"/>
              <w:marBottom w:val="0"/>
              <w:divBdr>
                <w:top w:val="none" w:sz="0" w:space="0" w:color="auto"/>
                <w:left w:val="none" w:sz="0" w:space="0" w:color="auto"/>
                <w:bottom w:val="none" w:sz="0" w:space="0" w:color="auto"/>
                <w:right w:val="none" w:sz="0" w:space="0" w:color="auto"/>
              </w:divBdr>
              <w:divsChild>
                <w:div w:id="14260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8490">
      <w:bodyDiv w:val="1"/>
      <w:marLeft w:val="0"/>
      <w:marRight w:val="0"/>
      <w:marTop w:val="0"/>
      <w:marBottom w:val="0"/>
      <w:divBdr>
        <w:top w:val="none" w:sz="0" w:space="0" w:color="auto"/>
        <w:left w:val="none" w:sz="0" w:space="0" w:color="auto"/>
        <w:bottom w:val="none" w:sz="0" w:space="0" w:color="auto"/>
        <w:right w:val="none" w:sz="0" w:space="0" w:color="auto"/>
      </w:divBdr>
    </w:div>
    <w:div w:id="244191159">
      <w:bodyDiv w:val="1"/>
      <w:marLeft w:val="0"/>
      <w:marRight w:val="0"/>
      <w:marTop w:val="0"/>
      <w:marBottom w:val="0"/>
      <w:divBdr>
        <w:top w:val="none" w:sz="0" w:space="0" w:color="auto"/>
        <w:left w:val="none" w:sz="0" w:space="0" w:color="auto"/>
        <w:bottom w:val="none" w:sz="0" w:space="0" w:color="auto"/>
        <w:right w:val="none" w:sz="0" w:space="0" w:color="auto"/>
      </w:divBdr>
    </w:div>
    <w:div w:id="258833852">
      <w:bodyDiv w:val="1"/>
      <w:marLeft w:val="0"/>
      <w:marRight w:val="0"/>
      <w:marTop w:val="0"/>
      <w:marBottom w:val="0"/>
      <w:divBdr>
        <w:top w:val="none" w:sz="0" w:space="0" w:color="auto"/>
        <w:left w:val="none" w:sz="0" w:space="0" w:color="auto"/>
        <w:bottom w:val="none" w:sz="0" w:space="0" w:color="auto"/>
        <w:right w:val="none" w:sz="0" w:space="0" w:color="auto"/>
      </w:divBdr>
    </w:div>
    <w:div w:id="273099867">
      <w:bodyDiv w:val="1"/>
      <w:marLeft w:val="0"/>
      <w:marRight w:val="0"/>
      <w:marTop w:val="0"/>
      <w:marBottom w:val="0"/>
      <w:divBdr>
        <w:top w:val="none" w:sz="0" w:space="0" w:color="auto"/>
        <w:left w:val="none" w:sz="0" w:space="0" w:color="auto"/>
        <w:bottom w:val="none" w:sz="0" w:space="0" w:color="auto"/>
        <w:right w:val="none" w:sz="0" w:space="0" w:color="auto"/>
      </w:divBdr>
      <w:divsChild>
        <w:div w:id="173345086">
          <w:marLeft w:val="0"/>
          <w:marRight w:val="0"/>
          <w:marTop w:val="0"/>
          <w:marBottom w:val="0"/>
          <w:divBdr>
            <w:top w:val="none" w:sz="0" w:space="0" w:color="auto"/>
            <w:left w:val="none" w:sz="0" w:space="0" w:color="auto"/>
            <w:bottom w:val="none" w:sz="0" w:space="0" w:color="auto"/>
            <w:right w:val="none" w:sz="0" w:space="0" w:color="auto"/>
          </w:divBdr>
          <w:divsChild>
            <w:div w:id="1708413891">
              <w:marLeft w:val="0"/>
              <w:marRight w:val="0"/>
              <w:marTop w:val="0"/>
              <w:marBottom w:val="0"/>
              <w:divBdr>
                <w:top w:val="none" w:sz="0" w:space="0" w:color="auto"/>
                <w:left w:val="none" w:sz="0" w:space="0" w:color="auto"/>
                <w:bottom w:val="none" w:sz="0" w:space="0" w:color="auto"/>
                <w:right w:val="none" w:sz="0" w:space="0" w:color="auto"/>
              </w:divBdr>
              <w:divsChild>
                <w:div w:id="1512792257">
                  <w:marLeft w:val="0"/>
                  <w:marRight w:val="0"/>
                  <w:marTop w:val="0"/>
                  <w:marBottom w:val="0"/>
                  <w:divBdr>
                    <w:top w:val="none" w:sz="0" w:space="0" w:color="auto"/>
                    <w:left w:val="none" w:sz="0" w:space="0" w:color="auto"/>
                    <w:bottom w:val="none" w:sz="0" w:space="0" w:color="auto"/>
                    <w:right w:val="none" w:sz="0" w:space="0" w:color="auto"/>
                  </w:divBdr>
                  <w:divsChild>
                    <w:div w:id="14342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27246">
      <w:bodyDiv w:val="1"/>
      <w:marLeft w:val="0"/>
      <w:marRight w:val="0"/>
      <w:marTop w:val="0"/>
      <w:marBottom w:val="0"/>
      <w:divBdr>
        <w:top w:val="none" w:sz="0" w:space="0" w:color="auto"/>
        <w:left w:val="none" w:sz="0" w:space="0" w:color="auto"/>
        <w:bottom w:val="none" w:sz="0" w:space="0" w:color="auto"/>
        <w:right w:val="none" w:sz="0" w:space="0" w:color="auto"/>
      </w:divBdr>
      <w:divsChild>
        <w:div w:id="567301303">
          <w:marLeft w:val="0"/>
          <w:marRight w:val="0"/>
          <w:marTop w:val="0"/>
          <w:marBottom w:val="0"/>
          <w:divBdr>
            <w:top w:val="none" w:sz="0" w:space="0" w:color="auto"/>
            <w:left w:val="none" w:sz="0" w:space="0" w:color="auto"/>
            <w:bottom w:val="none" w:sz="0" w:space="0" w:color="auto"/>
            <w:right w:val="none" w:sz="0" w:space="0" w:color="auto"/>
          </w:divBdr>
          <w:divsChild>
            <w:div w:id="659966041">
              <w:marLeft w:val="0"/>
              <w:marRight w:val="0"/>
              <w:marTop w:val="0"/>
              <w:marBottom w:val="0"/>
              <w:divBdr>
                <w:top w:val="none" w:sz="0" w:space="0" w:color="auto"/>
                <w:left w:val="none" w:sz="0" w:space="0" w:color="auto"/>
                <w:bottom w:val="none" w:sz="0" w:space="0" w:color="auto"/>
                <w:right w:val="none" w:sz="0" w:space="0" w:color="auto"/>
              </w:divBdr>
              <w:divsChild>
                <w:div w:id="6406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22442">
      <w:bodyDiv w:val="1"/>
      <w:marLeft w:val="0"/>
      <w:marRight w:val="0"/>
      <w:marTop w:val="0"/>
      <w:marBottom w:val="0"/>
      <w:divBdr>
        <w:top w:val="none" w:sz="0" w:space="0" w:color="auto"/>
        <w:left w:val="none" w:sz="0" w:space="0" w:color="auto"/>
        <w:bottom w:val="none" w:sz="0" w:space="0" w:color="auto"/>
        <w:right w:val="none" w:sz="0" w:space="0" w:color="auto"/>
      </w:divBdr>
    </w:div>
    <w:div w:id="298804921">
      <w:bodyDiv w:val="1"/>
      <w:marLeft w:val="0"/>
      <w:marRight w:val="0"/>
      <w:marTop w:val="0"/>
      <w:marBottom w:val="0"/>
      <w:divBdr>
        <w:top w:val="none" w:sz="0" w:space="0" w:color="auto"/>
        <w:left w:val="none" w:sz="0" w:space="0" w:color="auto"/>
        <w:bottom w:val="none" w:sz="0" w:space="0" w:color="auto"/>
        <w:right w:val="none" w:sz="0" w:space="0" w:color="auto"/>
      </w:divBdr>
      <w:divsChild>
        <w:div w:id="1032804786">
          <w:marLeft w:val="0"/>
          <w:marRight w:val="0"/>
          <w:marTop w:val="0"/>
          <w:marBottom w:val="0"/>
          <w:divBdr>
            <w:top w:val="none" w:sz="0" w:space="0" w:color="auto"/>
            <w:left w:val="none" w:sz="0" w:space="0" w:color="auto"/>
            <w:bottom w:val="none" w:sz="0" w:space="0" w:color="auto"/>
            <w:right w:val="none" w:sz="0" w:space="0" w:color="auto"/>
          </w:divBdr>
          <w:divsChild>
            <w:div w:id="1767530915">
              <w:marLeft w:val="0"/>
              <w:marRight w:val="0"/>
              <w:marTop w:val="0"/>
              <w:marBottom w:val="0"/>
              <w:divBdr>
                <w:top w:val="none" w:sz="0" w:space="0" w:color="auto"/>
                <w:left w:val="none" w:sz="0" w:space="0" w:color="auto"/>
                <w:bottom w:val="none" w:sz="0" w:space="0" w:color="auto"/>
                <w:right w:val="none" w:sz="0" w:space="0" w:color="auto"/>
              </w:divBdr>
              <w:divsChild>
                <w:div w:id="35018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1252">
      <w:bodyDiv w:val="1"/>
      <w:marLeft w:val="0"/>
      <w:marRight w:val="0"/>
      <w:marTop w:val="0"/>
      <w:marBottom w:val="0"/>
      <w:divBdr>
        <w:top w:val="none" w:sz="0" w:space="0" w:color="auto"/>
        <w:left w:val="none" w:sz="0" w:space="0" w:color="auto"/>
        <w:bottom w:val="none" w:sz="0" w:space="0" w:color="auto"/>
        <w:right w:val="none" w:sz="0" w:space="0" w:color="auto"/>
      </w:divBdr>
      <w:divsChild>
        <w:div w:id="1613510507">
          <w:marLeft w:val="0"/>
          <w:marRight w:val="0"/>
          <w:marTop w:val="0"/>
          <w:marBottom w:val="0"/>
          <w:divBdr>
            <w:top w:val="none" w:sz="0" w:space="0" w:color="auto"/>
            <w:left w:val="none" w:sz="0" w:space="0" w:color="auto"/>
            <w:bottom w:val="none" w:sz="0" w:space="0" w:color="auto"/>
            <w:right w:val="none" w:sz="0" w:space="0" w:color="auto"/>
          </w:divBdr>
          <w:divsChild>
            <w:div w:id="1133525385">
              <w:marLeft w:val="0"/>
              <w:marRight w:val="0"/>
              <w:marTop w:val="0"/>
              <w:marBottom w:val="0"/>
              <w:divBdr>
                <w:top w:val="none" w:sz="0" w:space="0" w:color="auto"/>
                <w:left w:val="none" w:sz="0" w:space="0" w:color="auto"/>
                <w:bottom w:val="none" w:sz="0" w:space="0" w:color="auto"/>
                <w:right w:val="none" w:sz="0" w:space="0" w:color="auto"/>
              </w:divBdr>
              <w:divsChild>
                <w:div w:id="57154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017449">
      <w:bodyDiv w:val="1"/>
      <w:marLeft w:val="0"/>
      <w:marRight w:val="0"/>
      <w:marTop w:val="0"/>
      <w:marBottom w:val="0"/>
      <w:divBdr>
        <w:top w:val="none" w:sz="0" w:space="0" w:color="auto"/>
        <w:left w:val="none" w:sz="0" w:space="0" w:color="auto"/>
        <w:bottom w:val="none" w:sz="0" w:space="0" w:color="auto"/>
        <w:right w:val="none" w:sz="0" w:space="0" w:color="auto"/>
      </w:divBdr>
    </w:div>
    <w:div w:id="423455794">
      <w:bodyDiv w:val="1"/>
      <w:marLeft w:val="0"/>
      <w:marRight w:val="0"/>
      <w:marTop w:val="0"/>
      <w:marBottom w:val="0"/>
      <w:divBdr>
        <w:top w:val="none" w:sz="0" w:space="0" w:color="auto"/>
        <w:left w:val="none" w:sz="0" w:space="0" w:color="auto"/>
        <w:bottom w:val="none" w:sz="0" w:space="0" w:color="auto"/>
        <w:right w:val="none" w:sz="0" w:space="0" w:color="auto"/>
      </w:divBdr>
    </w:div>
    <w:div w:id="455685455">
      <w:bodyDiv w:val="1"/>
      <w:marLeft w:val="0"/>
      <w:marRight w:val="0"/>
      <w:marTop w:val="0"/>
      <w:marBottom w:val="0"/>
      <w:divBdr>
        <w:top w:val="none" w:sz="0" w:space="0" w:color="auto"/>
        <w:left w:val="none" w:sz="0" w:space="0" w:color="auto"/>
        <w:bottom w:val="none" w:sz="0" w:space="0" w:color="auto"/>
        <w:right w:val="none" w:sz="0" w:space="0" w:color="auto"/>
      </w:divBdr>
    </w:div>
    <w:div w:id="456291272">
      <w:bodyDiv w:val="1"/>
      <w:marLeft w:val="0"/>
      <w:marRight w:val="0"/>
      <w:marTop w:val="0"/>
      <w:marBottom w:val="0"/>
      <w:divBdr>
        <w:top w:val="none" w:sz="0" w:space="0" w:color="auto"/>
        <w:left w:val="none" w:sz="0" w:space="0" w:color="auto"/>
        <w:bottom w:val="none" w:sz="0" w:space="0" w:color="auto"/>
        <w:right w:val="none" w:sz="0" w:space="0" w:color="auto"/>
      </w:divBdr>
    </w:div>
    <w:div w:id="463743227">
      <w:bodyDiv w:val="1"/>
      <w:marLeft w:val="0"/>
      <w:marRight w:val="0"/>
      <w:marTop w:val="0"/>
      <w:marBottom w:val="0"/>
      <w:divBdr>
        <w:top w:val="none" w:sz="0" w:space="0" w:color="auto"/>
        <w:left w:val="none" w:sz="0" w:space="0" w:color="auto"/>
        <w:bottom w:val="none" w:sz="0" w:space="0" w:color="auto"/>
        <w:right w:val="none" w:sz="0" w:space="0" w:color="auto"/>
      </w:divBdr>
    </w:div>
    <w:div w:id="478617738">
      <w:bodyDiv w:val="1"/>
      <w:marLeft w:val="0"/>
      <w:marRight w:val="0"/>
      <w:marTop w:val="0"/>
      <w:marBottom w:val="0"/>
      <w:divBdr>
        <w:top w:val="none" w:sz="0" w:space="0" w:color="auto"/>
        <w:left w:val="none" w:sz="0" w:space="0" w:color="auto"/>
        <w:bottom w:val="none" w:sz="0" w:space="0" w:color="auto"/>
        <w:right w:val="none" w:sz="0" w:space="0" w:color="auto"/>
      </w:divBdr>
    </w:div>
    <w:div w:id="482090394">
      <w:bodyDiv w:val="1"/>
      <w:marLeft w:val="0"/>
      <w:marRight w:val="0"/>
      <w:marTop w:val="0"/>
      <w:marBottom w:val="0"/>
      <w:divBdr>
        <w:top w:val="none" w:sz="0" w:space="0" w:color="auto"/>
        <w:left w:val="none" w:sz="0" w:space="0" w:color="auto"/>
        <w:bottom w:val="none" w:sz="0" w:space="0" w:color="auto"/>
        <w:right w:val="none" w:sz="0" w:space="0" w:color="auto"/>
      </w:divBdr>
    </w:div>
    <w:div w:id="505486061">
      <w:bodyDiv w:val="1"/>
      <w:marLeft w:val="0"/>
      <w:marRight w:val="0"/>
      <w:marTop w:val="0"/>
      <w:marBottom w:val="0"/>
      <w:divBdr>
        <w:top w:val="none" w:sz="0" w:space="0" w:color="auto"/>
        <w:left w:val="none" w:sz="0" w:space="0" w:color="auto"/>
        <w:bottom w:val="none" w:sz="0" w:space="0" w:color="auto"/>
        <w:right w:val="none" w:sz="0" w:space="0" w:color="auto"/>
      </w:divBdr>
    </w:div>
    <w:div w:id="548492782">
      <w:bodyDiv w:val="1"/>
      <w:marLeft w:val="0"/>
      <w:marRight w:val="0"/>
      <w:marTop w:val="0"/>
      <w:marBottom w:val="0"/>
      <w:divBdr>
        <w:top w:val="none" w:sz="0" w:space="0" w:color="auto"/>
        <w:left w:val="none" w:sz="0" w:space="0" w:color="auto"/>
        <w:bottom w:val="none" w:sz="0" w:space="0" w:color="auto"/>
        <w:right w:val="none" w:sz="0" w:space="0" w:color="auto"/>
      </w:divBdr>
    </w:div>
    <w:div w:id="558833043">
      <w:bodyDiv w:val="1"/>
      <w:marLeft w:val="0"/>
      <w:marRight w:val="0"/>
      <w:marTop w:val="0"/>
      <w:marBottom w:val="0"/>
      <w:divBdr>
        <w:top w:val="none" w:sz="0" w:space="0" w:color="auto"/>
        <w:left w:val="none" w:sz="0" w:space="0" w:color="auto"/>
        <w:bottom w:val="none" w:sz="0" w:space="0" w:color="auto"/>
        <w:right w:val="none" w:sz="0" w:space="0" w:color="auto"/>
      </w:divBdr>
      <w:divsChild>
        <w:div w:id="157353231">
          <w:marLeft w:val="0"/>
          <w:marRight w:val="0"/>
          <w:marTop w:val="0"/>
          <w:marBottom w:val="0"/>
          <w:divBdr>
            <w:top w:val="none" w:sz="0" w:space="0" w:color="auto"/>
            <w:left w:val="none" w:sz="0" w:space="0" w:color="auto"/>
            <w:bottom w:val="none" w:sz="0" w:space="0" w:color="auto"/>
            <w:right w:val="none" w:sz="0" w:space="0" w:color="auto"/>
          </w:divBdr>
          <w:divsChild>
            <w:div w:id="1271663797">
              <w:marLeft w:val="0"/>
              <w:marRight w:val="0"/>
              <w:marTop w:val="0"/>
              <w:marBottom w:val="0"/>
              <w:divBdr>
                <w:top w:val="none" w:sz="0" w:space="0" w:color="auto"/>
                <w:left w:val="none" w:sz="0" w:space="0" w:color="auto"/>
                <w:bottom w:val="none" w:sz="0" w:space="0" w:color="auto"/>
                <w:right w:val="none" w:sz="0" w:space="0" w:color="auto"/>
              </w:divBdr>
              <w:divsChild>
                <w:div w:id="9480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93249">
      <w:bodyDiv w:val="1"/>
      <w:marLeft w:val="0"/>
      <w:marRight w:val="0"/>
      <w:marTop w:val="0"/>
      <w:marBottom w:val="0"/>
      <w:divBdr>
        <w:top w:val="none" w:sz="0" w:space="0" w:color="auto"/>
        <w:left w:val="none" w:sz="0" w:space="0" w:color="auto"/>
        <w:bottom w:val="none" w:sz="0" w:space="0" w:color="auto"/>
        <w:right w:val="none" w:sz="0" w:space="0" w:color="auto"/>
      </w:divBdr>
    </w:div>
    <w:div w:id="577054293">
      <w:bodyDiv w:val="1"/>
      <w:marLeft w:val="0"/>
      <w:marRight w:val="0"/>
      <w:marTop w:val="0"/>
      <w:marBottom w:val="0"/>
      <w:divBdr>
        <w:top w:val="none" w:sz="0" w:space="0" w:color="auto"/>
        <w:left w:val="none" w:sz="0" w:space="0" w:color="auto"/>
        <w:bottom w:val="none" w:sz="0" w:space="0" w:color="auto"/>
        <w:right w:val="none" w:sz="0" w:space="0" w:color="auto"/>
      </w:divBdr>
    </w:div>
    <w:div w:id="607548563">
      <w:bodyDiv w:val="1"/>
      <w:marLeft w:val="0"/>
      <w:marRight w:val="0"/>
      <w:marTop w:val="0"/>
      <w:marBottom w:val="0"/>
      <w:divBdr>
        <w:top w:val="none" w:sz="0" w:space="0" w:color="auto"/>
        <w:left w:val="none" w:sz="0" w:space="0" w:color="auto"/>
        <w:bottom w:val="none" w:sz="0" w:space="0" w:color="auto"/>
        <w:right w:val="none" w:sz="0" w:space="0" w:color="auto"/>
      </w:divBdr>
    </w:div>
    <w:div w:id="640622828">
      <w:bodyDiv w:val="1"/>
      <w:marLeft w:val="0"/>
      <w:marRight w:val="0"/>
      <w:marTop w:val="0"/>
      <w:marBottom w:val="0"/>
      <w:divBdr>
        <w:top w:val="none" w:sz="0" w:space="0" w:color="auto"/>
        <w:left w:val="none" w:sz="0" w:space="0" w:color="auto"/>
        <w:bottom w:val="none" w:sz="0" w:space="0" w:color="auto"/>
        <w:right w:val="none" w:sz="0" w:space="0" w:color="auto"/>
      </w:divBdr>
    </w:div>
    <w:div w:id="646395268">
      <w:bodyDiv w:val="1"/>
      <w:marLeft w:val="0"/>
      <w:marRight w:val="0"/>
      <w:marTop w:val="0"/>
      <w:marBottom w:val="0"/>
      <w:divBdr>
        <w:top w:val="none" w:sz="0" w:space="0" w:color="auto"/>
        <w:left w:val="none" w:sz="0" w:space="0" w:color="auto"/>
        <w:bottom w:val="none" w:sz="0" w:space="0" w:color="auto"/>
        <w:right w:val="none" w:sz="0" w:space="0" w:color="auto"/>
      </w:divBdr>
    </w:div>
    <w:div w:id="657152903">
      <w:bodyDiv w:val="1"/>
      <w:marLeft w:val="0"/>
      <w:marRight w:val="0"/>
      <w:marTop w:val="0"/>
      <w:marBottom w:val="0"/>
      <w:divBdr>
        <w:top w:val="none" w:sz="0" w:space="0" w:color="auto"/>
        <w:left w:val="none" w:sz="0" w:space="0" w:color="auto"/>
        <w:bottom w:val="none" w:sz="0" w:space="0" w:color="auto"/>
        <w:right w:val="none" w:sz="0" w:space="0" w:color="auto"/>
      </w:divBdr>
      <w:divsChild>
        <w:div w:id="1339195048">
          <w:marLeft w:val="0"/>
          <w:marRight w:val="0"/>
          <w:marTop w:val="0"/>
          <w:marBottom w:val="0"/>
          <w:divBdr>
            <w:top w:val="none" w:sz="0" w:space="0" w:color="auto"/>
            <w:left w:val="none" w:sz="0" w:space="0" w:color="auto"/>
            <w:bottom w:val="none" w:sz="0" w:space="0" w:color="auto"/>
            <w:right w:val="none" w:sz="0" w:space="0" w:color="auto"/>
          </w:divBdr>
          <w:divsChild>
            <w:div w:id="155652666">
              <w:marLeft w:val="0"/>
              <w:marRight w:val="0"/>
              <w:marTop w:val="0"/>
              <w:marBottom w:val="0"/>
              <w:divBdr>
                <w:top w:val="none" w:sz="0" w:space="0" w:color="auto"/>
                <w:left w:val="none" w:sz="0" w:space="0" w:color="auto"/>
                <w:bottom w:val="none" w:sz="0" w:space="0" w:color="auto"/>
                <w:right w:val="none" w:sz="0" w:space="0" w:color="auto"/>
              </w:divBdr>
              <w:divsChild>
                <w:div w:id="539249055">
                  <w:marLeft w:val="0"/>
                  <w:marRight w:val="0"/>
                  <w:marTop w:val="0"/>
                  <w:marBottom w:val="0"/>
                  <w:divBdr>
                    <w:top w:val="none" w:sz="0" w:space="0" w:color="auto"/>
                    <w:left w:val="none" w:sz="0" w:space="0" w:color="auto"/>
                    <w:bottom w:val="none" w:sz="0" w:space="0" w:color="auto"/>
                    <w:right w:val="none" w:sz="0" w:space="0" w:color="auto"/>
                  </w:divBdr>
                </w:div>
              </w:divsChild>
            </w:div>
            <w:div w:id="917713566">
              <w:marLeft w:val="0"/>
              <w:marRight w:val="0"/>
              <w:marTop w:val="0"/>
              <w:marBottom w:val="0"/>
              <w:divBdr>
                <w:top w:val="none" w:sz="0" w:space="0" w:color="auto"/>
                <w:left w:val="none" w:sz="0" w:space="0" w:color="auto"/>
                <w:bottom w:val="none" w:sz="0" w:space="0" w:color="auto"/>
                <w:right w:val="none" w:sz="0" w:space="0" w:color="auto"/>
              </w:divBdr>
              <w:divsChild>
                <w:div w:id="1120806996">
                  <w:marLeft w:val="0"/>
                  <w:marRight w:val="0"/>
                  <w:marTop w:val="0"/>
                  <w:marBottom w:val="0"/>
                  <w:divBdr>
                    <w:top w:val="none" w:sz="0" w:space="0" w:color="auto"/>
                    <w:left w:val="none" w:sz="0" w:space="0" w:color="auto"/>
                    <w:bottom w:val="none" w:sz="0" w:space="0" w:color="auto"/>
                    <w:right w:val="none" w:sz="0" w:space="0" w:color="auto"/>
                  </w:divBdr>
                </w:div>
              </w:divsChild>
            </w:div>
            <w:div w:id="1500340847">
              <w:marLeft w:val="0"/>
              <w:marRight w:val="0"/>
              <w:marTop w:val="0"/>
              <w:marBottom w:val="0"/>
              <w:divBdr>
                <w:top w:val="none" w:sz="0" w:space="0" w:color="auto"/>
                <w:left w:val="none" w:sz="0" w:space="0" w:color="auto"/>
                <w:bottom w:val="none" w:sz="0" w:space="0" w:color="auto"/>
                <w:right w:val="none" w:sz="0" w:space="0" w:color="auto"/>
              </w:divBdr>
              <w:divsChild>
                <w:div w:id="200666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18501">
      <w:bodyDiv w:val="1"/>
      <w:marLeft w:val="0"/>
      <w:marRight w:val="0"/>
      <w:marTop w:val="0"/>
      <w:marBottom w:val="0"/>
      <w:divBdr>
        <w:top w:val="none" w:sz="0" w:space="0" w:color="auto"/>
        <w:left w:val="none" w:sz="0" w:space="0" w:color="auto"/>
        <w:bottom w:val="none" w:sz="0" w:space="0" w:color="auto"/>
        <w:right w:val="none" w:sz="0" w:space="0" w:color="auto"/>
      </w:divBdr>
    </w:div>
    <w:div w:id="680666019">
      <w:bodyDiv w:val="1"/>
      <w:marLeft w:val="0"/>
      <w:marRight w:val="0"/>
      <w:marTop w:val="0"/>
      <w:marBottom w:val="0"/>
      <w:divBdr>
        <w:top w:val="none" w:sz="0" w:space="0" w:color="auto"/>
        <w:left w:val="none" w:sz="0" w:space="0" w:color="auto"/>
        <w:bottom w:val="none" w:sz="0" w:space="0" w:color="auto"/>
        <w:right w:val="none" w:sz="0" w:space="0" w:color="auto"/>
      </w:divBdr>
      <w:divsChild>
        <w:div w:id="267740395">
          <w:marLeft w:val="0"/>
          <w:marRight w:val="0"/>
          <w:marTop w:val="0"/>
          <w:marBottom w:val="0"/>
          <w:divBdr>
            <w:top w:val="none" w:sz="0" w:space="0" w:color="auto"/>
            <w:left w:val="none" w:sz="0" w:space="0" w:color="auto"/>
            <w:bottom w:val="none" w:sz="0" w:space="0" w:color="auto"/>
            <w:right w:val="none" w:sz="0" w:space="0" w:color="auto"/>
          </w:divBdr>
          <w:divsChild>
            <w:div w:id="536431341">
              <w:marLeft w:val="0"/>
              <w:marRight w:val="0"/>
              <w:marTop w:val="0"/>
              <w:marBottom w:val="0"/>
              <w:divBdr>
                <w:top w:val="none" w:sz="0" w:space="0" w:color="auto"/>
                <w:left w:val="none" w:sz="0" w:space="0" w:color="auto"/>
                <w:bottom w:val="none" w:sz="0" w:space="0" w:color="auto"/>
                <w:right w:val="none" w:sz="0" w:space="0" w:color="auto"/>
              </w:divBdr>
              <w:divsChild>
                <w:div w:id="3585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5342">
      <w:bodyDiv w:val="1"/>
      <w:marLeft w:val="0"/>
      <w:marRight w:val="0"/>
      <w:marTop w:val="0"/>
      <w:marBottom w:val="0"/>
      <w:divBdr>
        <w:top w:val="none" w:sz="0" w:space="0" w:color="auto"/>
        <w:left w:val="none" w:sz="0" w:space="0" w:color="auto"/>
        <w:bottom w:val="none" w:sz="0" w:space="0" w:color="auto"/>
        <w:right w:val="none" w:sz="0" w:space="0" w:color="auto"/>
      </w:divBdr>
    </w:div>
    <w:div w:id="724521955">
      <w:bodyDiv w:val="1"/>
      <w:marLeft w:val="0"/>
      <w:marRight w:val="0"/>
      <w:marTop w:val="0"/>
      <w:marBottom w:val="0"/>
      <w:divBdr>
        <w:top w:val="none" w:sz="0" w:space="0" w:color="auto"/>
        <w:left w:val="none" w:sz="0" w:space="0" w:color="auto"/>
        <w:bottom w:val="none" w:sz="0" w:space="0" w:color="auto"/>
        <w:right w:val="none" w:sz="0" w:space="0" w:color="auto"/>
      </w:divBdr>
    </w:div>
    <w:div w:id="736053662">
      <w:bodyDiv w:val="1"/>
      <w:marLeft w:val="0"/>
      <w:marRight w:val="0"/>
      <w:marTop w:val="0"/>
      <w:marBottom w:val="0"/>
      <w:divBdr>
        <w:top w:val="none" w:sz="0" w:space="0" w:color="auto"/>
        <w:left w:val="none" w:sz="0" w:space="0" w:color="auto"/>
        <w:bottom w:val="none" w:sz="0" w:space="0" w:color="auto"/>
        <w:right w:val="none" w:sz="0" w:space="0" w:color="auto"/>
      </w:divBdr>
    </w:div>
    <w:div w:id="746197672">
      <w:bodyDiv w:val="1"/>
      <w:marLeft w:val="0"/>
      <w:marRight w:val="0"/>
      <w:marTop w:val="0"/>
      <w:marBottom w:val="0"/>
      <w:divBdr>
        <w:top w:val="none" w:sz="0" w:space="0" w:color="auto"/>
        <w:left w:val="none" w:sz="0" w:space="0" w:color="auto"/>
        <w:bottom w:val="none" w:sz="0" w:space="0" w:color="auto"/>
        <w:right w:val="none" w:sz="0" w:space="0" w:color="auto"/>
      </w:divBdr>
    </w:div>
    <w:div w:id="798303734">
      <w:bodyDiv w:val="1"/>
      <w:marLeft w:val="0"/>
      <w:marRight w:val="0"/>
      <w:marTop w:val="0"/>
      <w:marBottom w:val="0"/>
      <w:divBdr>
        <w:top w:val="none" w:sz="0" w:space="0" w:color="auto"/>
        <w:left w:val="none" w:sz="0" w:space="0" w:color="auto"/>
        <w:bottom w:val="none" w:sz="0" w:space="0" w:color="auto"/>
        <w:right w:val="none" w:sz="0" w:space="0" w:color="auto"/>
      </w:divBdr>
    </w:div>
    <w:div w:id="868566853">
      <w:bodyDiv w:val="1"/>
      <w:marLeft w:val="0"/>
      <w:marRight w:val="0"/>
      <w:marTop w:val="0"/>
      <w:marBottom w:val="0"/>
      <w:divBdr>
        <w:top w:val="none" w:sz="0" w:space="0" w:color="auto"/>
        <w:left w:val="none" w:sz="0" w:space="0" w:color="auto"/>
        <w:bottom w:val="none" w:sz="0" w:space="0" w:color="auto"/>
        <w:right w:val="none" w:sz="0" w:space="0" w:color="auto"/>
      </w:divBdr>
    </w:div>
    <w:div w:id="878276814">
      <w:bodyDiv w:val="1"/>
      <w:marLeft w:val="0"/>
      <w:marRight w:val="0"/>
      <w:marTop w:val="0"/>
      <w:marBottom w:val="0"/>
      <w:divBdr>
        <w:top w:val="none" w:sz="0" w:space="0" w:color="auto"/>
        <w:left w:val="none" w:sz="0" w:space="0" w:color="auto"/>
        <w:bottom w:val="none" w:sz="0" w:space="0" w:color="auto"/>
        <w:right w:val="none" w:sz="0" w:space="0" w:color="auto"/>
      </w:divBdr>
    </w:div>
    <w:div w:id="893854487">
      <w:bodyDiv w:val="1"/>
      <w:marLeft w:val="0"/>
      <w:marRight w:val="0"/>
      <w:marTop w:val="0"/>
      <w:marBottom w:val="0"/>
      <w:divBdr>
        <w:top w:val="none" w:sz="0" w:space="0" w:color="auto"/>
        <w:left w:val="none" w:sz="0" w:space="0" w:color="auto"/>
        <w:bottom w:val="none" w:sz="0" w:space="0" w:color="auto"/>
        <w:right w:val="none" w:sz="0" w:space="0" w:color="auto"/>
      </w:divBdr>
    </w:div>
    <w:div w:id="908345005">
      <w:bodyDiv w:val="1"/>
      <w:marLeft w:val="0"/>
      <w:marRight w:val="0"/>
      <w:marTop w:val="0"/>
      <w:marBottom w:val="0"/>
      <w:divBdr>
        <w:top w:val="none" w:sz="0" w:space="0" w:color="auto"/>
        <w:left w:val="none" w:sz="0" w:space="0" w:color="auto"/>
        <w:bottom w:val="none" w:sz="0" w:space="0" w:color="auto"/>
        <w:right w:val="none" w:sz="0" w:space="0" w:color="auto"/>
      </w:divBdr>
    </w:div>
    <w:div w:id="913203537">
      <w:bodyDiv w:val="1"/>
      <w:marLeft w:val="0"/>
      <w:marRight w:val="0"/>
      <w:marTop w:val="0"/>
      <w:marBottom w:val="0"/>
      <w:divBdr>
        <w:top w:val="none" w:sz="0" w:space="0" w:color="auto"/>
        <w:left w:val="none" w:sz="0" w:space="0" w:color="auto"/>
        <w:bottom w:val="none" w:sz="0" w:space="0" w:color="auto"/>
        <w:right w:val="none" w:sz="0" w:space="0" w:color="auto"/>
      </w:divBdr>
    </w:div>
    <w:div w:id="954363461">
      <w:bodyDiv w:val="1"/>
      <w:marLeft w:val="0"/>
      <w:marRight w:val="0"/>
      <w:marTop w:val="0"/>
      <w:marBottom w:val="0"/>
      <w:divBdr>
        <w:top w:val="none" w:sz="0" w:space="0" w:color="auto"/>
        <w:left w:val="none" w:sz="0" w:space="0" w:color="auto"/>
        <w:bottom w:val="none" w:sz="0" w:space="0" w:color="auto"/>
        <w:right w:val="none" w:sz="0" w:space="0" w:color="auto"/>
      </w:divBdr>
    </w:div>
    <w:div w:id="1001928966">
      <w:bodyDiv w:val="1"/>
      <w:marLeft w:val="0"/>
      <w:marRight w:val="0"/>
      <w:marTop w:val="0"/>
      <w:marBottom w:val="0"/>
      <w:divBdr>
        <w:top w:val="none" w:sz="0" w:space="0" w:color="auto"/>
        <w:left w:val="none" w:sz="0" w:space="0" w:color="auto"/>
        <w:bottom w:val="none" w:sz="0" w:space="0" w:color="auto"/>
        <w:right w:val="none" w:sz="0" w:space="0" w:color="auto"/>
      </w:divBdr>
    </w:div>
    <w:div w:id="1004672231">
      <w:bodyDiv w:val="1"/>
      <w:marLeft w:val="0"/>
      <w:marRight w:val="0"/>
      <w:marTop w:val="0"/>
      <w:marBottom w:val="0"/>
      <w:divBdr>
        <w:top w:val="none" w:sz="0" w:space="0" w:color="auto"/>
        <w:left w:val="none" w:sz="0" w:space="0" w:color="auto"/>
        <w:bottom w:val="none" w:sz="0" w:space="0" w:color="auto"/>
        <w:right w:val="none" w:sz="0" w:space="0" w:color="auto"/>
      </w:divBdr>
    </w:div>
    <w:div w:id="1012492928">
      <w:bodyDiv w:val="1"/>
      <w:marLeft w:val="0"/>
      <w:marRight w:val="0"/>
      <w:marTop w:val="0"/>
      <w:marBottom w:val="0"/>
      <w:divBdr>
        <w:top w:val="none" w:sz="0" w:space="0" w:color="auto"/>
        <w:left w:val="none" w:sz="0" w:space="0" w:color="auto"/>
        <w:bottom w:val="none" w:sz="0" w:space="0" w:color="auto"/>
        <w:right w:val="none" w:sz="0" w:space="0" w:color="auto"/>
      </w:divBdr>
    </w:div>
    <w:div w:id="1018697650">
      <w:bodyDiv w:val="1"/>
      <w:marLeft w:val="0"/>
      <w:marRight w:val="0"/>
      <w:marTop w:val="0"/>
      <w:marBottom w:val="0"/>
      <w:divBdr>
        <w:top w:val="none" w:sz="0" w:space="0" w:color="auto"/>
        <w:left w:val="none" w:sz="0" w:space="0" w:color="auto"/>
        <w:bottom w:val="none" w:sz="0" w:space="0" w:color="auto"/>
        <w:right w:val="none" w:sz="0" w:space="0" w:color="auto"/>
      </w:divBdr>
    </w:div>
    <w:div w:id="1022826169">
      <w:bodyDiv w:val="1"/>
      <w:marLeft w:val="0"/>
      <w:marRight w:val="0"/>
      <w:marTop w:val="0"/>
      <w:marBottom w:val="0"/>
      <w:divBdr>
        <w:top w:val="none" w:sz="0" w:space="0" w:color="auto"/>
        <w:left w:val="none" w:sz="0" w:space="0" w:color="auto"/>
        <w:bottom w:val="none" w:sz="0" w:space="0" w:color="auto"/>
        <w:right w:val="none" w:sz="0" w:space="0" w:color="auto"/>
      </w:divBdr>
    </w:div>
    <w:div w:id="1032535461">
      <w:bodyDiv w:val="1"/>
      <w:marLeft w:val="0"/>
      <w:marRight w:val="0"/>
      <w:marTop w:val="0"/>
      <w:marBottom w:val="0"/>
      <w:divBdr>
        <w:top w:val="none" w:sz="0" w:space="0" w:color="auto"/>
        <w:left w:val="none" w:sz="0" w:space="0" w:color="auto"/>
        <w:bottom w:val="none" w:sz="0" w:space="0" w:color="auto"/>
        <w:right w:val="none" w:sz="0" w:space="0" w:color="auto"/>
      </w:divBdr>
    </w:div>
    <w:div w:id="1051340550">
      <w:bodyDiv w:val="1"/>
      <w:marLeft w:val="0"/>
      <w:marRight w:val="0"/>
      <w:marTop w:val="0"/>
      <w:marBottom w:val="0"/>
      <w:divBdr>
        <w:top w:val="none" w:sz="0" w:space="0" w:color="auto"/>
        <w:left w:val="none" w:sz="0" w:space="0" w:color="auto"/>
        <w:bottom w:val="none" w:sz="0" w:space="0" w:color="auto"/>
        <w:right w:val="none" w:sz="0" w:space="0" w:color="auto"/>
      </w:divBdr>
    </w:div>
    <w:div w:id="1068769354">
      <w:bodyDiv w:val="1"/>
      <w:marLeft w:val="0"/>
      <w:marRight w:val="0"/>
      <w:marTop w:val="0"/>
      <w:marBottom w:val="0"/>
      <w:divBdr>
        <w:top w:val="none" w:sz="0" w:space="0" w:color="auto"/>
        <w:left w:val="none" w:sz="0" w:space="0" w:color="auto"/>
        <w:bottom w:val="none" w:sz="0" w:space="0" w:color="auto"/>
        <w:right w:val="none" w:sz="0" w:space="0" w:color="auto"/>
      </w:divBdr>
      <w:divsChild>
        <w:div w:id="1743676872">
          <w:marLeft w:val="0"/>
          <w:marRight w:val="0"/>
          <w:marTop w:val="0"/>
          <w:marBottom w:val="0"/>
          <w:divBdr>
            <w:top w:val="none" w:sz="0" w:space="0" w:color="auto"/>
            <w:left w:val="none" w:sz="0" w:space="0" w:color="auto"/>
            <w:bottom w:val="none" w:sz="0" w:space="0" w:color="auto"/>
            <w:right w:val="none" w:sz="0" w:space="0" w:color="auto"/>
          </w:divBdr>
          <w:divsChild>
            <w:div w:id="716777674">
              <w:marLeft w:val="0"/>
              <w:marRight w:val="0"/>
              <w:marTop w:val="0"/>
              <w:marBottom w:val="0"/>
              <w:divBdr>
                <w:top w:val="none" w:sz="0" w:space="0" w:color="auto"/>
                <w:left w:val="none" w:sz="0" w:space="0" w:color="auto"/>
                <w:bottom w:val="none" w:sz="0" w:space="0" w:color="auto"/>
                <w:right w:val="none" w:sz="0" w:space="0" w:color="auto"/>
              </w:divBdr>
              <w:divsChild>
                <w:div w:id="81214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4343">
      <w:bodyDiv w:val="1"/>
      <w:marLeft w:val="0"/>
      <w:marRight w:val="0"/>
      <w:marTop w:val="0"/>
      <w:marBottom w:val="0"/>
      <w:divBdr>
        <w:top w:val="none" w:sz="0" w:space="0" w:color="auto"/>
        <w:left w:val="none" w:sz="0" w:space="0" w:color="auto"/>
        <w:bottom w:val="none" w:sz="0" w:space="0" w:color="auto"/>
        <w:right w:val="none" w:sz="0" w:space="0" w:color="auto"/>
      </w:divBdr>
    </w:div>
    <w:div w:id="1088696334">
      <w:bodyDiv w:val="1"/>
      <w:marLeft w:val="0"/>
      <w:marRight w:val="0"/>
      <w:marTop w:val="0"/>
      <w:marBottom w:val="0"/>
      <w:divBdr>
        <w:top w:val="none" w:sz="0" w:space="0" w:color="auto"/>
        <w:left w:val="none" w:sz="0" w:space="0" w:color="auto"/>
        <w:bottom w:val="none" w:sz="0" w:space="0" w:color="auto"/>
        <w:right w:val="none" w:sz="0" w:space="0" w:color="auto"/>
      </w:divBdr>
    </w:div>
    <w:div w:id="1095059190">
      <w:bodyDiv w:val="1"/>
      <w:marLeft w:val="0"/>
      <w:marRight w:val="0"/>
      <w:marTop w:val="0"/>
      <w:marBottom w:val="0"/>
      <w:divBdr>
        <w:top w:val="none" w:sz="0" w:space="0" w:color="auto"/>
        <w:left w:val="none" w:sz="0" w:space="0" w:color="auto"/>
        <w:bottom w:val="none" w:sz="0" w:space="0" w:color="auto"/>
        <w:right w:val="none" w:sz="0" w:space="0" w:color="auto"/>
      </w:divBdr>
    </w:div>
    <w:div w:id="1119304475">
      <w:bodyDiv w:val="1"/>
      <w:marLeft w:val="0"/>
      <w:marRight w:val="0"/>
      <w:marTop w:val="0"/>
      <w:marBottom w:val="0"/>
      <w:divBdr>
        <w:top w:val="none" w:sz="0" w:space="0" w:color="auto"/>
        <w:left w:val="none" w:sz="0" w:space="0" w:color="auto"/>
        <w:bottom w:val="none" w:sz="0" w:space="0" w:color="auto"/>
        <w:right w:val="none" w:sz="0" w:space="0" w:color="auto"/>
      </w:divBdr>
    </w:div>
    <w:div w:id="1120950135">
      <w:bodyDiv w:val="1"/>
      <w:marLeft w:val="0"/>
      <w:marRight w:val="0"/>
      <w:marTop w:val="0"/>
      <w:marBottom w:val="0"/>
      <w:divBdr>
        <w:top w:val="none" w:sz="0" w:space="0" w:color="auto"/>
        <w:left w:val="none" w:sz="0" w:space="0" w:color="auto"/>
        <w:bottom w:val="none" w:sz="0" w:space="0" w:color="auto"/>
        <w:right w:val="none" w:sz="0" w:space="0" w:color="auto"/>
      </w:divBdr>
    </w:div>
    <w:div w:id="1127045982">
      <w:bodyDiv w:val="1"/>
      <w:marLeft w:val="0"/>
      <w:marRight w:val="0"/>
      <w:marTop w:val="0"/>
      <w:marBottom w:val="0"/>
      <w:divBdr>
        <w:top w:val="none" w:sz="0" w:space="0" w:color="auto"/>
        <w:left w:val="none" w:sz="0" w:space="0" w:color="auto"/>
        <w:bottom w:val="none" w:sz="0" w:space="0" w:color="auto"/>
        <w:right w:val="none" w:sz="0" w:space="0" w:color="auto"/>
      </w:divBdr>
    </w:div>
    <w:div w:id="1140221119">
      <w:bodyDiv w:val="1"/>
      <w:marLeft w:val="0"/>
      <w:marRight w:val="0"/>
      <w:marTop w:val="0"/>
      <w:marBottom w:val="0"/>
      <w:divBdr>
        <w:top w:val="none" w:sz="0" w:space="0" w:color="auto"/>
        <w:left w:val="none" w:sz="0" w:space="0" w:color="auto"/>
        <w:bottom w:val="none" w:sz="0" w:space="0" w:color="auto"/>
        <w:right w:val="none" w:sz="0" w:space="0" w:color="auto"/>
      </w:divBdr>
    </w:div>
    <w:div w:id="1214076882">
      <w:bodyDiv w:val="1"/>
      <w:marLeft w:val="0"/>
      <w:marRight w:val="0"/>
      <w:marTop w:val="0"/>
      <w:marBottom w:val="0"/>
      <w:divBdr>
        <w:top w:val="none" w:sz="0" w:space="0" w:color="auto"/>
        <w:left w:val="none" w:sz="0" w:space="0" w:color="auto"/>
        <w:bottom w:val="none" w:sz="0" w:space="0" w:color="auto"/>
        <w:right w:val="none" w:sz="0" w:space="0" w:color="auto"/>
      </w:divBdr>
    </w:div>
    <w:div w:id="1225217984">
      <w:bodyDiv w:val="1"/>
      <w:marLeft w:val="0"/>
      <w:marRight w:val="0"/>
      <w:marTop w:val="0"/>
      <w:marBottom w:val="0"/>
      <w:divBdr>
        <w:top w:val="none" w:sz="0" w:space="0" w:color="auto"/>
        <w:left w:val="none" w:sz="0" w:space="0" w:color="auto"/>
        <w:bottom w:val="none" w:sz="0" w:space="0" w:color="auto"/>
        <w:right w:val="none" w:sz="0" w:space="0" w:color="auto"/>
      </w:divBdr>
      <w:divsChild>
        <w:div w:id="995885218">
          <w:marLeft w:val="0"/>
          <w:marRight w:val="0"/>
          <w:marTop w:val="0"/>
          <w:marBottom w:val="0"/>
          <w:divBdr>
            <w:top w:val="none" w:sz="0" w:space="0" w:color="auto"/>
            <w:left w:val="none" w:sz="0" w:space="0" w:color="auto"/>
            <w:bottom w:val="none" w:sz="0" w:space="0" w:color="auto"/>
            <w:right w:val="none" w:sz="0" w:space="0" w:color="auto"/>
          </w:divBdr>
          <w:divsChild>
            <w:div w:id="611934983">
              <w:marLeft w:val="0"/>
              <w:marRight w:val="0"/>
              <w:marTop w:val="0"/>
              <w:marBottom w:val="0"/>
              <w:divBdr>
                <w:top w:val="none" w:sz="0" w:space="0" w:color="auto"/>
                <w:left w:val="none" w:sz="0" w:space="0" w:color="auto"/>
                <w:bottom w:val="none" w:sz="0" w:space="0" w:color="auto"/>
                <w:right w:val="none" w:sz="0" w:space="0" w:color="auto"/>
              </w:divBdr>
              <w:divsChild>
                <w:div w:id="238441155">
                  <w:marLeft w:val="0"/>
                  <w:marRight w:val="0"/>
                  <w:marTop w:val="0"/>
                  <w:marBottom w:val="0"/>
                  <w:divBdr>
                    <w:top w:val="none" w:sz="0" w:space="0" w:color="auto"/>
                    <w:left w:val="none" w:sz="0" w:space="0" w:color="auto"/>
                    <w:bottom w:val="none" w:sz="0" w:space="0" w:color="auto"/>
                    <w:right w:val="none" w:sz="0" w:space="0" w:color="auto"/>
                  </w:divBdr>
                  <w:divsChild>
                    <w:div w:id="270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95329">
      <w:bodyDiv w:val="1"/>
      <w:marLeft w:val="0"/>
      <w:marRight w:val="0"/>
      <w:marTop w:val="0"/>
      <w:marBottom w:val="0"/>
      <w:divBdr>
        <w:top w:val="none" w:sz="0" w:space="0" w:color="auto"/>
        <w:left w:val="none" w:sz="0" w:space="0" w:color="auto"/>
        <w:bottom w:val="none" w:sz="0" w:space="0" w:color="auto"/>
        <w:right w:val="none" w:sz="0" w:space="0" w:color="auto"/>
      </w:divBdr>
    </w:div>
    <w:div w:id="1306743584">
      <w:bodyDiv w:val="1"/>
      <w:marLeft w:val="0"/>
      <w:marRight w:val="0"/>
      <w:marTop w:val="0"/>
      <w:marBottom w:val="0"/>
      <w:divBdr>
        <w:top w:val="none" w:sz="0" w:space="0" w:color="auto"/>
        <w:left w:val="none" w:sz="0" w:space="0" w:color="auto"/>
        <w:bottom w:val="none" w:sz="0" w:space="0" w:color="auto"/>
        <w:right w:val="none" w:sz="0" w:space="0" w:color="auto"/>
      </w:divBdr>
    </w:div>
    <w:div w:id="1310328545">
      <w:bodyDiv w:val="1"/>
      <w:marLeft w:val="0"/>
      <w:marRight w:val="0"/>
      <w:marTop w:val="0"/>
      <w:marBottom w:val="0"/>
      <w:divBdr>
        <w:top w:val="none" w:sz="0" w:space="0" w:color="auto"/>
        <w:left w:val="none" w:sz="0" w:space="0" w:color="auto"/>
        <w:bottom w:val="none" w:sz="0" w:space="0" w:color="auto"/>
        <w:right w:val="none" w:sz="0" w:space="0" w:color="auto"/>
      </w:divBdr>
    </w:div>
    <w:div w:id="1318341054">
      <w:bodyDiv w:val="1"/>
      <w:marLeft w:val="0"/>
      <w:marRight w:val="0"/>
      <w:marTop w:val="0"/>
      <w:marBottom w:val="0"/>
      <w:divBdr>
        <w:top w:val="none" w:sz="0" w:space="0" w:color="auto"/>
        <w:left w:val="none" w:sz="0" w:space="0" w:color="auto"/>
        <w:bottom w:val="none" w:sz="0" w:space="0" w:color="auto"/>
        <w:right w:val="none" w:sz="0" w:space="0" w:color="auto"/>
      </w:divBdr>
    </w:div>
    <w:div w:id="1332299608">
      <w:bodyDiv w:val="1"/>
      <w:marLeft w:val="0"/>
      <w:marRight w:val="0"/>
      <w:marTop w:val="0"/>
      <w:marBottom w:val="0"/>
      <w:divBdr>
        <w:top w:val="none" w:sz="0" w:space="0" w:color="auto"/>
        <w:left w:val="none" w:sz="0" w:space="0" w:color="auto"/>
        <w:bottom w:val="none" w:sz="0" w:space="0" w:color="auto"/>
        <w:right w:val="none" w:sz="0" w:space="0" w:color="auto"/>
      </w:divBdr>
    </w:div>
    <w:div w:id="1381173062">
      <w:bodyDiv w:val="1"/>
      <w:marLeft w:val="0"/>
      <w:marRight w:val="0"/>
      <w:marTop w:val="0"/>
      <w:marBottom w:val="0"/>
      <w:divBdr>
        <w:top w:val="none" w:sz="0" w:space="0" w:color="auto"/>
        <w:left w:val="none" w:sz="0" w:space="0" w:color="auto"/>
        <w:bottom w:val="none" w:sz="0" w:space="0" w:color="auto"/>
        <w:right w:val="none" w:sz="0" w:space="0" w:color="auto"/>
      </w:divBdr>
      <w:divsChild>
        <w:div w:id="1718627583">
          <w:marLeft w:val="0"/>
          <w:marRight w:val="0"/>
          <w:marTop w:val="0"/>
          <w:marBottom w:val="0"/>
          <w:divBdr>
            <w:top w:val="none" w:sz="0" w:space="0" w:color="auto"/>
            <w:left w:val="none" w:sz="0" w:space="0" w:color="auto"/>
            <w:bottom w:val="none" w:sz="0" w:space="0" w:color="auto"/>
            <w:right w:val="none" w:sz="0" w:space="0" w:color="auto"/>
          </w:divBdr>
          <w:divsChild>
            <w:div w:id="1311404359">
              <w:marLeft w:val="0"/>
              <w:marRight w:val="0"/>
              <w:marTop w:val="0"/>
              <w:marBottom w:val="0"/>
              <w:divBdr>
                <w:top w:val="none" w:sz="0" w:space="0" w:color="auto"/>
                <w:left w:val="none" w:sz="0" w:space="0" w:color="auto"/>
                <w:bottom w:val="none" w:sz="0" w:space="0" w:color="auto"/>
                <w:right w:val="none" w:sz="0" w:space="0" w:color="auto"/>
              </w:divBdr>
              <w:divsChild>
                <w:div w:id="18118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365624">
      <w:bodyDiv w:val="1"/>
      <w:marLeft w:val="0"/>
      <w:marRight w:val="0"/>
      <w:marTop w:val="0"/>
      <w:marBottom w:val="0"/>
      <w:divBdr>
        <w:top w:val="none" w:sz="0" w:space="0" w:color="auto"/>
        <w:left w:val="none" w:sz="0" w:space="0" w:color="auto"/>
        <w:bottom w:val="none" w:sz="0" w:space="0" w:color="auto"/>
        <w:right w:val="none" w:sz="0" w:space="0" w:color="auto"/>
      </w:divBdr>
    </w:div>
    <w:div w:id="1421102033">
      <w:bodyDiv w:val="1"/>
      <w:marLeft w:val="0"/>
      <w:marRight w:val="0"/>
      <w:marTop w:val="0"/>
      <w:marBottom w:val="0"/>
      <w:divBdr>
        <w:top w:val="none" w:sz="0" w:space="0" w:color="auto"/>
        <w:left w:val="none" w:sz="0" w:space="0" w:color="auto"/>
        <w:bottom w:val="none" w:sz="0" w:space="0" w:color="auto"/>
        <w:right w:val="none" w:sz="0" w:space="0" w:color="auto"/>
      </w:divBdr>
    </w:div>
    <w:div w:id="1425571448">
      <w:bodyDiv w:val="1"/>
      <w:marLeft w:val="0"/>
      <w:marRight w:val="0"/>
      <w:marTop w:val="0"/>
      <w:marBottom w:val="0"/>
      <w:divBdr>
        <w:top w:val="none" w:sz="0" w:space="0" w:color="auto"/>
        <w:left w:val="none" w:sz="0" w:space="0" w:color="auto"/>
        <w:bottom w:val="none" w:sz="0" w:space="0" w:color="auto"/>
        <w:right w:val="none" w:sz="0" w:space="0" w:color="auto"/>
      </w:divBdr>
    </w:div>
    <w:div w:id="1427576658">
      <w:bodyDiv w:val="1"/>
      <w:marLeft w:val="0"/>
      <w:marRight w:val="0"/>
      <w:marTop w:val="0"/>
      <w:marBottom w:val="0"/>
      <w:divBdr>
        <w:top w:val="none" w:sz="0" w:space="0" w:color="auto"/>
        <w:left w:val="none" w:sz="0" w:space="0" w:color="auto"/>
        <w:bottom w:val="none" w:sz="0" w:space="0" w:color="auto"/>
        <w:right w:val="none" w:sz="0" w:space="0" w:color="auto"/>
      </w:divBdr>
    </w:div>
    <w:div w:id="1454598177">
      <w:bodyDiv w:val="1"/>
      <w:marLeft w:val="0"/>
      <w:marRight w:val="0"/>
      <w:marTop w:val="0"/>
      <w:marBottom w:val="0"/>
      <w:divBdr>
        <w:top w:val="none" w:sz="0" w:space="0" w:color="auto"/>
        <w:left w:val="none" w:sz="0" w:space="0" w:color="auto"/>
        <w:bottom w:val="none" w:sz="0" w:space="0" w:color="auto"/>
        <w:right w:val="none" w:sz="0" w:space="0" w:color="auto"/>
      </w:divBdr>
    </w:div>
    <w:div w:id="1492677472">
      <w:bodyDiv w:val="1"/>
      <w:marLeft w:val="0"/>
      <w:marRight w:val="0"/>
      <w:marTop w:val="0"/>
      <w:marBottom w:val="0"/>
      <w:divBdr>
        <w:top w:val="none" w:sz="0" w:space="0" w:color="auto"/>
        <w:left w:val="none" w:sz="0" w:space="0" w:color="auto"/>
        <w:bottom w:val="none" w:sz="0" w:space="0" w:color="auto"/>
        <w:right w:val="none" w:sz="0" w:space="0" w:color="auto"/>
      </w:divBdr>
    </w:div>
    <w:div w:id="1531845597">
      <w:bodyDiv w:val="1"/>
      <w:marLeft w:val="0"/>
      <w:marRight w:val="0"/>
      <w:marTop w:val="0"/>
      <w:marBottom w:val="0"/>
      <w:divBdr>
        <w:top w:val="none" w:sz="0" w:space="0" w:color="auto"/>
        <w:left w:val="none" w:sz="0" w:space="0" w:color="auto"/>
        <w:bottom w:val="none" w:sz="0" w:space="0" w:color="auto"/>
        <w:right w:val="none" w:sz="0" w:space="0" w:color="auto"/>
      </w:divBdr>
    </w:div>
    <w:div w:id="1532300395">
      <w:bodyDiv w:val="1"/>
      <w:marLeft w:val="0"/>
      <w:marRight w:val="0"/>
      <w:marTop w:val="0"/>
      <w:marBottom w:val="0"/>
      <w:divBdr>
        <w:top w:val="none" w:sz="0" w:space="0" w:color="auto"/>
        <w:left w:val="none" w:sz="0" w:space="0" w:color="auto"/>
        <w:bottom w:val="none" w:sz="0" w:space="0" w:color="auto"/>
        <w:right w:val="none" w:sz="0" w:space="0" w:color="auto"/>
      </w:divBdr>
    </w:div>
    <w:div w:id="1557544214">
      <w:bodyDiv w:val="1"/>
      <w:marLeft w:val="0"/>
      <w:marRight w:val="0"/>
      <w:marTop w:val="0"/>
      <w:marBottom w:val="0"/>
      <w:divBdr>
        <w:top w:val="none" w:sz="0" w:space="0" w:color="auto"/>
        <w:left w:val="none" w:sz="0" w:space="0" w:color="auto"/>
        <w:bottom w:val="none" w:sz="0" w:space="0" w:color="auto"/>
        <w:right w:val="none" w:sz="0" w:space="0" w:color="auto"/>
      </w:divBdr>
      <w:divsChild>
        <w:div w:id="242033799">
          <w:marLeft w:val="0"/>
          <w:marRight w:val="0"/>
          <w:marTop w:val="0"/>
          <w:marBottom w:val="0"/>
          <w:divBdr>
            <w:top w:val="none" w:sz="0" w:space="0" w:color="auto"/>
            <w:left w:val="none" w:sz="0" w:space="0" w:color="auto"/>
            <w:bottom w:val="none" w:sz="0" w:space="0" w:color="auto"/>
            <w:right w:val="none" w:sz="0" w:space="0" w:color="auto"/>
          </w:divBdr>
          <w:divsChild>
            <w:div w:id="887497400">
              <w:marLeft w:val="0"/>
              <w:marRight w:val="0"/>
              <w:marTop w:val="0"/>
              <w:marBottom w:val="0"/>
              <w:divBdr>
                <w:top w:val="none" w:sz="0" w:space="0" w:color="auto"/>
                <w:left w:val="none" w:sz="0" w:space="0" w:color="auto"/>
                <w:bottom w:val="none" w:sz="0" w:space="0" w:color="auto"/>
                <w:right w:val="none" w:sz="0" w:space="0" w:color="auto"/>
              </w:divBdr>
              <w:divsChild>
                <w:div w:id="1128933166">
                  <w:marLeft w:val="0"/>
                  <w:marRight w:val="0"/>
                  <w:marTop w:val="0"/>
                  <w:marBottom w:val="0"/>
                  <w:divBdr>
                    <w:top w:val="none" w:sz="0" w:space="0" w:color="auto"/>
                    <w:left w:val="none" w:sz="0" w:space="0" w:color="auto"/>
                    <w:bottom w:val="none" w:sz="0" w:space="0" w:color="auto"/>
                    <w:right w:val="none" w:sz="0" w:space="0" w:color="auto"/>
                  </w:divBdr>
                  <w:divsChild>
                    <w:div w:id="18864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041283">
      <w:bodyDiv w:val="1"/>
      <w:marLeft w:val="0"/>
      <w:marRight w:val="0"/>
      <w:marTop w:val="0"/>
      <w:marBottom w:val="0"/>
      <w:divBdr>
        <w:top w:val="none" w:sz="0" w:space="0" w:color="auto"/>
        <w:left w:val="none" w:sz="0" w:space="0" w:color="auto"/>
        <w:bottom w:val="none" w:sz="0" w:space="0" w:color="auto"/>
        <w:right w:val="none" w:sz="0" w:space="0" w:color="auto"/>
      </w:divBdr>
    </w:div>
    <w:div w:id="1593005911">
      <w:bodyDiv w:val="1"/>
      <w:marLeft w:val="0"/>
      <w:marRight w:val="0"/>
      <w:marTop w:val="0"/>
      <w:marBottom w:val="0"/>
      <w:divBdr>
        <w:top w:val="none" w:sz="0" w:space="0" w:color="auto"/>
        <w:left w:val="none" w:sz="0" w:space="0" w:color="auto"/>
        <w:bottom w:val="none" w:sz="0" w:space="0" w:color="auto"/>
        <w:right w:val="none" w:sz="0" w:space="0" w:color="auto"/>
      </w:divBdr>
    </w:div>
    <w:div w:id="1608999688">
      <w:bodyDiv w:val="1"/>
      <w:marLeft w:val="0"/>
      <w:marRight w:val="0"/>
      <w:marTop w:val="0"/>
      <w:marBottom w:val="0"/>
      <w:divBdr>
        <w:top w:val="none" w:sz="0" w:space="0" w:color="auto"/>
        <w:left w:val="none" w:sz="0" w:space="0" w:color="auto"/>
        <w:bottom w:val="none" w:sz="0" w:space="0" w:color="auto"/>
        <w:right w:val="none" w:sz="0" w:space="0" w:color="auto"/>
      </w:divBdr>
    </w:div>
    <w:div w:id="1610309960">
      <w:bodyDiv w:val="1"/>
      <w:marLeft w:val="0"/>
      <w:marRight w:val="0"/>
      <w:marTop w:val="0"/>
      <w:marBottom w:val="0"/>
      <w:divBdr>
        <w:top w:val="none" w:sz="0" w:space="0" w:color="auto"/>
        <w:left w:val="none" w:sz="0" w:space="0" w:color="auto"/>
        <w:bottom w:val="none" w:sz="0" w:space="0" w:color="auto"/>
        <w:right w:val="none" w:sz="0" w:space="0" w:color="auto"/>
      </w:divBdr>
    </w:div>
    <w:div w:id="1627930095">
      <w:bodyDiv w:val="1"/>
      <w:marLeft w:val="0"/>
      <w:marRight w:val="0"/>
      <w:marTop w:val="0"/>
      <w:marBottom w:val="0"/>
      <w:divBdr>
        <w:top w:val="none" w:sz="0" w:space="0" w:color="auto"/>
        <w:left w:val="none" w:sz="0" w:space="0" w:color="auto"/>
        <w:bottom w:val="none" w:sz="0" w:space="0" w:color="auto"/>
        <w:right w:val="none" w:sz="0" w:space="0" w:color="auto"/>
      </w:divBdr>
    </w:div>
    <w:div w:id="1641692924">
      <w:bodyDiv w:val="1"/>
      <w:marLeft w:val="0"/>
      <w:marRight w:val="0"/>
      <w:marTop w:val="0"/>
      <w:marBottom w:val="0"/>
      <w:divBdr>
        <w:top w:val="none" w:sz="0" w:space="0" w:color="auto"/>
        <w:left w:val="none" w:sz="0" w:space="0" w:color="auto"/>
        <w:bottom w:val="none" w:sz="0" w:space="0" w:color="auto"/>
        <w:right w:val="none" w:sz="0" w:space="0" w:color="auto"/>
      </w:divBdr>
    </w:div>
    <w:div w:id="1699240178">
      <w:bodyDiv w:val="1"/>
      <w:marLeft w:val="0"/>
      <w:marRight w:val="0"/>
      <w:marTop w:val="0"/>
      <w:marBottom w:val="0"/>
      <w:divBdr>
        <w:top w:val="none" w:sz="0" w:space="0" w:color="auto"/>
        <w:left w:val="none" w:sz="0" w:space="0" w:color="auto"/>
        <w:bottom w:val="none" w:sz="0" w:space="0" w:color="auto"/>
        <w:right w:val="none" w:sz="0" w:space="0" w:color="auto"/>
      </w:divBdr>
    </w:div>
    <w:div w:id="1705594255">
      <w:bodyDiv w:val="1"/>
      <w:marLeft w:val="0"/>
      <w:marRight w:val="0"/>
      <w:marTop w:val="0"/>
      <w:marBottom w:val="0"/>
      <w:divBdr>
        <w:top w:val="none" w:sz="0" w:space="0" w:color="auto"/>
        <w:left w:val="none" w:sz="0" w:space="0" w:color="auto"/>
        <w:bottom w:val="none" w:sz="0" w:space="0" w:color="auto"/>
        <w:right w:val="none" w:sz="0" w:space="0" w:color="auto"/>
      </w:divBdr>
    </w:div>
    <w:div w:id="1749496625">
      <w:bodyDiv w:val="1"/>
      <w:marLeft w:val="0"/>
      <w:marRight w:val="0"/>
      <w:marTop w:val="0"/>
      <w:marBottom w:val="0"/>
      <w:divBdr>
        <w:top w:val="none" w:sz="0" w:space="0" w:color="auto"/>
        <w:left w:val="none" w:sz="0" w:space="0" w:color="auto"/>
        <w:bottom w:val="none" w:sz="0" w:space="0" w:color="auto"/>
        <w:right w:val="none" w:sz="0" w:space="0" w:color="auto"/>
      </w:divBdr>
    </w:div>
    <w:div w:id="1752965571">
      <w:bodyDiv w:val="1"/>
      <w:marLeft w:val="0"/>
      <w:marRight w:val="0"/>
      <w:marTop w:val="0"/>
      <w:marBottom w:val="0"/>
      <w:divBdr>
        <w:top w:val="none" w:sz="0" w:space="0" w:color="auto"/>
        <w:left w:val="none" w:sz="0" w:space="0" w:color="auto"/>
        <w:bottom w:val="none" w:sz="0" w:space="0" w:color="auto"/>
        <w:right w:val="none" w:sz="0" w:space="0" w:color="auto"/>
      </w:divBdr>
    </w:div>
    <w:div w:id="1760827208">
      <w:bodyDiv w:val="1"/>
      <w:marLeft w:val="0"/>
      <w:marRight w:val="0"/>
      <w:marTop w:val="0"/>
      <w:marBottom w:val="0"/>
      <w:divBdr>
        <w:top w:val="none" w:sz="0" w:space="0" w:color="auto"/>
        <w:left w:val="none" w:sz="0" w:space="0" w:color="auto"/>
        <w:bottom w:val="none" w:sz="0" w:space="0" w:color="auto"/>
        <w:right w:val="none" w:sz="0" w:space="0" w:color="auto"/>
      </w:divBdr>
    </w:div>
    <w:div w:id="1778602947">
      <w:bodyDiv w:val="1"/>
      <w:marLeft w:val="0"/>
      <w:marRight w:val="0"/>
      <w:marTop w:val="0"/>
      <w:marBottom w:val="0"/>
      <w:divBdr>
        <w:top w:val="none" w:sz="0" w:space="0" w:color="auto"/>
        <w:left w:val="none" w:sz="0" w:space="0" w:color="auto"/>
        <w:bottom w:val="none" w:sz="0" w:space="0" w:color="auto"/>
        <w:right w:val="none" w:sz="0" w:space="0" w:color="auto"/>
      </w:divBdr>
    </w:div>
    <w:div w:id="1786387576">
      <w:bodyDiv w:val="1"/>
      <w:marLeft w:val="0"/>
      <w:marRight w:val="0"/>
      <w:marTop w:val="0"/>
      <w:marBottom w:val="0"/>
      <w:divBdr>
        <w:top w:val="none" w:sz="0" w:space="0" w:color="auto"/>
        <w:left w:val="none" w:sz="0" w:space="0" w:color="auto"/>
        <w:bottom w:val="none" w:sz="0" w:space="0" w:color="auto"/>
        <w:right w:val="none" w:sz="0" w:space="0" w:color="auto"/>
      </w:divBdr>
    </w:div>
    <w:div w:id="1791196930">
      <w:bodyDiv w:val="1"/>
      <w:marLeft w:val="0"/>
      <w:marRight w:val="0"/>
      <w:marTop w:val="0"/>
      <w:marBottom w:val="0"/>
      <w:divBdr>
        <w:top w:val="none" w:sz="0" w:space="0" w:color="auto"/>
        <w:left w:val="none" w:sz="0" w:space="0" w:color="auto"/>
        <w:bottom w:val="none" w:sz="0" w:space="0" w:color="auto"/>
        <w:right w:val="none" w:sz="0" w:space="0" w:color="auto"/>
      </w:divBdr>
    </w:div>
    <w:div w:id="1852257183">
      <w:bodyDiv w:val="1"/>
      <w:marLeft w:val="0"/>
      <w:marRight w:val="0"/>
      <w:marTop w:val="0"/>
      <w:marBottom w:val="0"/>
      <w:divBdr>
        <w:top w:val="none" w:sz="0" w:space="0" w:color="auto"/>
        <w:left w:val="none" w:sz="0" w:space="0" w:color="auto"/>
        <w:bottom w:val="none" w:sz="0" w:space="0" w:color="auto"/>
        <w:right w:val="none" w:sz="0" w:space="0" w:color="auto"/>
      </w:divBdr>
    </w:div>
    <w:div w:id="1884443110">
      <w:bodyDiv w:val="1"/>
      <w:marLeft w:val="0"/>
      <w:marRight w:val="0"/>
      <w:marTop w:val="0"/>
      <w:marBottom w:val="0"/>
      <w:divBdr>
        <w:top w:val="none" w:sz="0" w:space="0" w:color="auto"/>
        <w:left w:val="none" w:sz="0" w:space="0" w:color="auto"/>
        <w:bottom w:val="none" w:sz="0" w:space="0" w:color="auto"/>
        <w:right w:val="none" w:sz="0" w:space="0" w:color="auto"/>
      </w:divBdr>
    </w:div>
    <w:div w:id="1902475991">
      <w:bodyDiv w:val="1"/>
      <w:marLeft w:val="0"/>
      <w:marRight w:val="0"/>
      <w:marTop w:val="0"/>
      <w:marBottom w:val="0"/>
      <w:divBdr>
        <w:top w:val="none" w:sz="0" w:space="0" w:color="auto"/>
        <w:left w:val="none" w:sz="0" w:space="0" w:color="auto"/>
        <w:bottom w:val="none" w:sz="0" w:space="0" w:color="auto"/>
        <w:right w:val="none" w:sz="0" w:space="0" w:color="auto"/>
      </w:divBdr>
    </w:div>
    <w:div w:id="1921477833">
      <w:bodyDiv w:val="1"/>
      <w:marLeft w:val="0"/>
      <w:marRight w:val="0"/>
      <w:marTop w:val="0"/>
      <w:marBottom w:val="0"/>
      <w:divBdr>
        <w:top w:val="none" w:sz="0" w:space="0" w:color="auto"/>
        <w:left w:val="none" w:sz="0" w:space="0" w:color="auto"/>
        <w:bottom w:val="none" w:sz="0" w:space="0" w:color="auto"/>
        <w:right w:val="none" w:sz="0" w:space="0" w:color="auto"/>
      </w:divBdr>
    </w:div>
    <w:div w:id="1952779138">
      <w:bodyDiv w:val="1"/>
      <w:marLeft w:val="0"/>
      <w:marRight w:val="0"/>
      <w:marTop w:val="0"/>
      <w:marBottom w:val="0"/>
      <w:divBdr>
        <w:top w:val="none" w:sz="0" w:space="0" w:color="auto"/>
        <w:left w:val="none" w:sz="0" w:space="0" w:color="auto"/>
        <w:bottom w:val="none" w:sz="0" w:space="0" w:color="auto"/>
        <w:right w:val="none" w:sz="0" w:space="0" w:color="auto"/>
      </w:divBdr>
    </w:div>
    <w:div w:id="2009862165">
      <w:bodyDiv w:val="1"/>
      <w:marLeft w:val="0"/>
      <w:marRight w:val="0"/>
      <w:marTop w:val="0"/>
      <w:marBottom w:val="0"/>
      <w:divBdr>
        <w:top w:val="none" w:sz="0" w:space="0" w:color="auto"/>
        <w:left w:val="none" w:sz="0" w:space="0" w:color="auto"/>
        <w:bottom w:val="none" w:sz="0" w:space="0" w:color="auto"/>
        <w:right w:val="none" w:sz="0" w:space="0" w:color="auto"/>
      </w:divBdr>
    </w:div>
    <w:div w:id="2023967616">
      <w:bodyDiv w:val="1"/>
      <w:marLeft w:val="0"/>
      <w:marRight w:val="0"/>
      <w:marTop w:val="0"/>
      <w:marBottom w:val="0"/>
      <w:divBdr>
        <w:top w:val="none" w:sz="0" w:space="0" w:color="auto"/>
        <w:left w:val="none" w:sz="0" w:space="0" w:color="auto"/>
        <w:bottom w:val="none" w:sz="0" w:space="0" w:color="auto"/>
        <w:right w:val="none" w:sz="0" w:space="0" w:color="auto"/>
      </w:divBdr>
    </w:div>
    <w:div w:id="2025160099">
      <w:bodyDiv w:val="1"/>
      <w:marLeft w:val="0"/>
      <w:marRight w:val="0"/>
      <w:marTop w:val="0"/>
      <w:marBottom w:val="0"/>
      <w:divBdr>
        <w:top w:val="none" w:sz="0" w:space="0" w:color="auto"/>
        <w:left w:val="none" w:sz="0" w:space="0" w:color="auto"/>
        <w:bottom w:val="none" w:sz="0" w:space="0" w:color="auto"/>
        <w:right w:val="none" w:sz="0" w:space="0" w:color="auto"/>
      </w:divBdr>
    </w:div>
    <w:div w:id="2042047488">
      <w:bodyDiv w:val="1"/>
      <w:marLeft w:val="0"/>
      <w:marRight w:val="0"/>
      <w:marTop w:val="0"/>
      <w:marBottom w:val="0"/>
      <w:divBdr>
        <w:top w:val="none" w:sz="0" w:space="0" w:color="auto"/>
        <w:left w:val="none" w:sz="0" w:space="0" w:color="auto"/>
        <w:bottom w:val="none" w:sz="0" w:space="0" w:color="auto"/>
        <w:right w:val="none" w:sz="0" w:space="0" w:color="auto"/>
      </w:divBdr>
      <w:divsChild>
        <w:div w:id="57553510">
          <w:marLeft w:val="0"/>
          <w:marRight w:val="0"/>
          <w:marTop w:val="0"/>
          <w:marBottom w:val="0"/>
          <w:divBdr>
            <w:top w:val="none" w:sz="0" w:space="0" w:color="auto"/>
            <w:left w:val="none" w:sz="0" w:space="0" w:color="auto"/>
            <w:bottom w:val="none" w:sz="0" w:space="0" w:color="auto"/>
            <w:right w:val="none" w:sz="0" w:space="0" w:color="auto"/>
          </w:divBdr>
          <w:divsChild>
            <w:div w:id="246964905">
              <w:marLeft w:val="0"/>
              <w:marRight w:val="0"/>
              <w:marTop w:val="0"/>
              <w:marBottom w:val="0"/>
              <w:divBdr>
                <w:top w:val="none" w:sz="0" w:space="0" w:color="auto"/>
                <w:left w:val="none" w:sz="0" w:space="0" w:color="auto"/>
                <w:bottom w:val="none" w:sz="0" w:space="0" w:color="auto"/>
                <w:right w:val="none" w:sz="0" w:space="0" w:color="auto"/>
              </w:divBdr>
              <w:divsChild>
                <w:div w:id="1772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07715">
      <w:bodyDiv w:val="1"/>
      <w:marLeft w:val="0"/>
      <w:marRight w:val="0"/>
      <w:marTop w:val="0"/>
      <w:marBottom w:val="0"/>
      <w:divBdr>
        <w:top w:val="none" w:sz="0" w:space="0" w:color="auto"/>
        <w:left w:val="none" w:sz="0" w:space="0" w:color="auto"/>
        <w:bottom w:val="none" w:sz="0" w:space="0" w:color="auto"/>
        <w:right w:val="none" w:sz="0" w:space="0" w:color="auto"/>
      </w:divBdr>
    </w:div>
    <w:div w:id="2066639047">
      <w:bodyDiv w:val="1"/>
      <w:marLeft w:val="0"/>
      <w:marRight w:val="0"/>
      <w:marTop w:val="0"/>
      <w:marBottom w:val="0"/>
      <w:divBdr>
        <w:top w:val="none" w:sz="0" w:space="0" w:color="auto"/>
        <w:left w:val="none" w:sz="0" w:space="0" w:color="auto"/>
        <w:bottom w:val="none" w:sz="0" w:space="0" w:color="auto"/>
        <w:right w:val="none" w:sz="0" w:space="0" w:color="auto"/>
      </w:divBdr>
    </w:div>
    <w:div w:id="2092265133">
      <w:bodyDiv w:val="1"/>
      <w:marLeft w:val="0"/>
      <w:marRight w:val="0"/>
      <w:marTop w:val="0"/>
      <w:marBottom w:val="0"/>
      <w:divBdr>
        <w:top w:val="none" w:sz="0" w:space="0" w:color="auto"/>
        <w:left w:val="none" w:sz="0" w:space="0" w:color="auto"/>
        <w:bottom w:val="none" w:sz="0" w:space="0" w:color="auto"/>
        <w:right w:val="none" w:sz="0" w:space="0" w:color="auto"/>
      </w:divBdr>
      <w:divsChild>
        <w:div w:id="1950309966">
          <w:marLeft w:val="0"/>
          <w:marRight w:val="0"/>
          <w:marTop w:val="0"/>
          <w:marBottom w:val="0"/>
          <w:divBdr>
            <w:top w:val="none" w:sz="0" w:space="0" w:color="auto"/>
            <w:left w:val="none" w:sz="0" w:space="0" w:color="auto"/>
            <w:bottom w:val="none" w:sz="0" w:space="0" w:color="auto"/>
            <w:right w:val="none" w:sz="0" w:space="0" w:color="auto"/>
          </w:divBdr>
          <w:divsChild>
            <w:div w:id="1049114958">
              <w:marLeft w:val="0"/>
              <w:marRight w:val="0"/>
              <w:marTop w:val="0"/>
              <w:marBottom w:val="0"/>
              <w:divBdr>
                <w:top w:val="none" w:sz="0" w:space="0" w:color="auto"/>
                <w:left w:val="none" w:sz="0" w:space="0" w:color="auto"/>
                <w:bottom w:val="none" w:sz="0" w:space="0" w:color="auto"/>
                <w:right w:val="none" w:sz="0" w:space="0" w:color="auto"/>
              </w:divBdr>
              <w:divsChild>
                <w:div w:id="709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60838">
      <w:bodyDiv w:val="1"/>
      <w:marLeft w:val="0"/>
      <w:marRight w:val="0"/>
      <w:marTop w:val="0"/>
      <w:marBottom w:val="0"/>
      <w:divBdr>
        <w:top w:val="none" w:sz="0" w:space="0" w:color="auto"/>
        <w:left w:val="none" w:sz="0" w:space="0" w:color="auto"/>
        <w:bottom w:val="none" w:sz="0" w:space="0" w:color="auto"/>
        <w:right w:val="none" w:sz="0" w:space="0" w:color="auto"/>
      </w:divBdr>
      <w:divsChild>
        <w:div w:id="1374307666">
          <w:marLeft w:val="0"/>
          <w:marRight w:val="0"/>
          <w:marTop w:val="0"/>
          <w:marBottom w:val="0"/>
          <w:divBdr>
            <w:top w:val="none" w:sz="0" w:space="0" w:color="auto"/>
            <w:left w:val="none" w:sz="0" w:space="0" w:color="auto"/>
            <w:bottom w:val="none" w:sz="0" w:space="0" w:color="auto"/>
            <w:right w:val="none" w:sz="0" w:space="0" w:color="auto"/>
          </w:divBdr>
          <w:divsChild>
            <w:div w:id="1000232644">
              <w:marLeft w:val="0"/>
              <w:marRight w:val="0"/>
              <w:marTop w:val="0"/>
              <w:marBottom w:val="0"/>
              <w:divBdr>
                <w:top w:val="none" w:sz="0" w:space="0" w:color="auto"/>
                <w:left w:val="none" w:sz="0" w:space="0" w:color="auto"/>
                <w:bottom w:val="none" w:sz="0" w:space="0" w:color="auto"/>
                <w:right w:val="none" w:sz="0" w:space="0" w:color="auto"/>
              </w:divBdr>
              <w:divsChild>
                <w:div w:id="20708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16278">
      <w:bodyDiv w:val="1"/>
      <w:marLeft w:val="0"/>
      <w:marRight w:val="0"/>
      <w:marTop w:val="0"/>
      <w:marBottom w:val="0"/>
      <w:divBdr>
        <w:top w:val="none" w:sz="0" w:space="0" w:color="auto"/>
        <w:left w:val="none" w:sz="0" w:space="0" w:color="auto"/>
        <w:bottom w:val="none" w:sz="0" w:space="0" w:color="auto"/>
        <w:right w:val="none" w:sz="0" w:space="0" w:color="auto"/>
      </w:divBdr>
    </w:div>
    <w:div w:id="2116556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9B8DB-909E-4690-A498-306FAA85C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7752</Words>
  <Characters>44190</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51839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2021-07-07T04:24:00Z</dcterms:created>
  <dcterms:modified xsi:type="dcterms:W3CDTF">2021-07-07T11:10:00Z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